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0CF39" w14:textId="77777777" w:rsidR="005723FF" w:rsidRPr="00976E18" w:rsidRDefault="005723FF" w:rsidP="00F008F6">
      <w:pPr>
        <w:rPr>
          <w:color w:val="000000" w:themeColor="text1"/>
        </w:rPr>
      </w:pPr>
      <w:bookmarkStart w:id="0" w:name="_GoBack"/>
      <w:bookmarkEnd w:id="0"/>
    </w:p>
    <w:p w14:paraId="62CAA8B4" w14:textId="77777777" w:rsidR="005723FF" w:rsidRPr="00976E18" w:rsidRDefault="005723FF" w:rsidP="00F008F6">
      <w:pPr>
        <w:rPr>
          <w:color w:val="000000" w:themeColor="text1"/>
        </w:rPr>
      </w:pPr>
    </w:p>
    <w:p w14:paraId="13B6E9EB" w14:textId="77777777" w:rsidR="005723FF" w:rsidRPr="00976E18" w:rsidRDefault="005723FF" w:rsidP="00F008F6">
      <w:pPr>
        <w:rPr>
          <w:color w:val="000000" w:themeColor="text1"/>
        </w:rPr>
      </w:pPr>
    </w:p>
    <w:p w14:paraId="6B389EC1" w14:textId="77777777" w:rsidR="005723FF" w:rsidRPr="00976E18" w:rsidRDefault="005723FF" w:rsidP="00F008F6">
      <w:pPr>
        <w:rPr>
          <w:color w:val="000000" w:themeColor="text1"/>
        </w:rPr>
      </w:pPr>
    </w:p>
    <w:p w14:paraId="762F4FC4" w14:textId="77777777" w:rsidR="005723FF" w:rsidRPr="00976E18" w:rsidRDefault="005723FF" w:rsidP="00F008F6">
      <w:pPr>
        <w:rPr>
          <w:color w:val="000000" w:themeColor="text1"/>
        </w:rPr>
      </w:pPr>
    </w:p>
    <w:p w14:paraId="10140393" w14:textId="77777777" w:rsidR="005723FF" w:rsidRPr="00976E18" w:rsidRDefault="005723FF" w:rsidP="00F008F6">
      <w:pPr>
        <w:rPr>
          <w:color w:val="000000" w:themeColor="text1"/>
        </w:rPr>
      </w:pPr>
    </w:p>
    <w:p w14:paraId="6AD9CB22" w14:textId="77777777" w:rsidR="005723FF" w:rsidRPr="00976E18" w:rsidRDefault="005723FF" w:rsidP="00F008F6">
      <w:pPr>
        <w:rPr>
          <w:color w:val="000000" w:themeColor="text1"/>
        </w:rPr>
      </w:pPr>
    </w:p>
    <w:p w14:paraId="4052C20D" w14:textId="5B85CD94" w:rsidR="005723FF" w:rsidRPr="00976E18" w:rsidRDefault="00B0258D" w:rsidP="00F008F6">
      <w:pPr>
        <w:rPr>
          <w:color w:val="000000" w:themeColor="text1"/>
        </w:rPr>
      </w:pPr>
      <w:r w:rsidRPr="00976E18">
        <w:rPr>
          <w:noProof/>
          <w:color w:val="000000" w:themeColor="text1"/>
          <w:lang w:eastAsia="pl-PL"/>
        </w:rPr>
        <w:drawing>
          <wp:inline distT="0" distB="0" distL="0" distR="0" wp14:anchorId="1FAE2D1B" wp14:editId="7AC974AC">
            <wp:extent cx="5723890" cy="3210560"/>
            <wp:effectExtent l="0" t="0" r="0" b="0"/>
            <wp:docPr id="9" name="Obraz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3210560"/>
                    </a:xfrm>
                    <a:prstGeom prst="rect">
                      <a:avLst/>
                    </a:prstGeom>
                    <a:noFill/>
                    <a:ln>
                      <a:noFill/>
                    </a:ln>
                  </pic:spPr>
                </pic:pic>
              </a:graphicData>
            </a:graphic>
          </wp:inline>
        </w:drawing>
      </w:r>
    </w:p>
    <w:p w14:paraId="41EB3960" w14:textId="77777777" w:rsidR="005723FF" w:rsidRPr="00976E18" w:rsidRDefault="005723FF" w:rsidP="008A3AE8">
      <w:pPr>
        <w:jc w:val="center"/>
        <w:rPr>
          <w:color w:val="000000" w:themeColor="text1"/>
        </w:rPr>
      </w:pPr>
    </w:p>
    <w:p w14:paraId="7804EABE" w14:textId="77777777" w:rsidR="005723FF" w:rsidRPr="00976E18" w:rsidRDefault="005723FF" w:rsidP="008A3AE8">
      <w:pPr>
        <w:jc w:val="center"/>
        <w:rPr>
          <w:color w:val="000000" w:themeColor="text1"/>
        </w:rPr>
      </w:pPr>
      <w:r w:rsidRPr="00976E18">
        <w:rPr>
          <w:color w:val="000000" w:themeColor="text1"/>
        </w:rPr>
        <w:t>Projekt</w:t>
      </w:r>
    </w:p>
    <w:p w14:paraId="6FAE772D" w14:textId="77777777" w:rsidR="005723FF" w:rsidRPr="00976E18" w:rsidRDefault="005723FF" w:rsidP="00F008F6">
      <w:pPr>
        <w:rPr>
          <w:color w:val="000000" w:themeColor="text1"/>
        </w:rPr>
      </w:pPr>
    </w:p>
    <w:p w14:paraId="131EF8CE" w14:textId="77777777" w:rsidR="005723FF" w:rsidRPr="00976E18" w:rsidRDefault="005723FF" w:rsidP="00F008F6">
      <w:pPr>
        <w:rPr>
          <w:color w:val="000000" w:themeColor="text1"/>
        </w:rPr>
      </w:pPr>
    </w:p>
    <w:p w14:paraId="263BA944" w14:textId="77777777" w:rsidR="005723FF" w:rsidRPr="00976E18" w:rsidRDefault="005723FF" w:rsidP="00F008F6">
      <w:pPr>
        <w:rPr>
          <w:color w:val="000000" w:themeColor="text1"/>
        </w:rPr>
      </w:pPr>
    </w:p>
    <w:p w14:paraId="59D9528B" w14:textId="77777777" w:rsidR="005723FF" w:rsidRPr="00976E18" w:rsidRDefault="005723FF" w:rsidP="00F008F6">
      <w:pPr>
        <w:rPr>
          <w:color w:val="000000" w:themeColor="text1"/>
        </w:rPr>
      </w:pPr>
    </w:p>
    <w:p w14:paraId="01408B39" w14:textId="77777777" w:rsidR="005723FF" w:rsidRPr="00976E18" w:rsidRDefault="005723FF" w:rsidP="00F008F6">
      <w:pPr>
        <w:rPr>
          <w:color w:val="000000" w:themeColor="text1"/>
        </w:rPr>
      </w:pPr>
    </w:p>
    <w:p w14:paraId="2429AC53" w14:textId="77777777" w:rsidR="005723FF" w:rsidRPr="00976E18" w:rsidRDefault="005723FF" w:rsidP="00F008F6">
      <w:pPr>
        <w:rPr>
          <w:color w:val="000000" w:themeColor="text1"/>
        </w:rPr>
      </w:pPr>
    </w:p>
    <w:p w14:paraId="6DC4C2D8" w14:textId="77777777" w:rsidR="005723FF" w:rsidRPr="00976E18" w:rsidRDefault="005723FF" w:rsidP="008A3AE8">
      <w:pPr>
        <w:jc w:val="center"/>
        <w:rPr>
          <w:color w:val="000000" w:themeColor="text1"/>
        </w:rPr>
      </w:pPr>
      <w:r w:rsidRPr="00976E18">
        <w:rPr>
          <w:color w:val="000000" w:themeColor="text1"/>
        </w:rPr>
        <w:t>Olsztyn, kwiecień 2022 r.</w:t>
      </w:r>
    </w:p>
    <w:p w14:paraId="3073C3E1" w14:textId="77777777" w:rsidR="005723FF" w:rsidRPr="00976E18" w:rsidRDefault="005723FF" w:rsidP="00F008F6">
      <w:pPr>
        <w:rPr>
          <w:color w:val="000000" w:themeColor="text1"/>
        </w:rPr>
      </w:pPr>
      <w:r w:rsidRPr="00976E18">
        <w:rPr>
          <w:color w:val="000000" w:themeColor="text1"/>
        </w:rPr>
        <w:br w:type="page"/>
      </w:r>
    </w:p>
    <w:p w14:paraId="642E6414" w14:textId="77777777" w:rsidR="005723FF" w:rsidRPr="00976E18" w:rsidRDefault="005723FF" w:rsidP="00F008F6">
      <w:pPr>
        <w:rPr>
          <w:color w:val="000000" w:themeColor="text1"/>
        </w:rPr>
      </w:pPr>
      <w:r w:rsidRPr="00976E18">
        <w:rPr>
          <w:color w:val="000000" w:themeColor="text1"/>
        </w:rPr>
        <w:lastRenderedPageBreak/>
        <w:t>Spis treści:</w:t>
      </w:r>
    </w:p>
    <w:p w14:paraId="140F669B" w14:textId="46FE3FEC" w:rsidR="00370F88" w:rsidRPr="00976E18" w:rsidRDefault="005723FF">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r w:rsidRPr="00976E18">
        <w:rPr>
          <w:color w:val="000000" w:themeColor="text1"/>
        </w:rPr>
        <w:fldChar w:fldCharType="begin"/>
      </w:r>
      <w:r w:rsidRPr="00976E18">
        <w:rPr>
          <w:color w:val="000000" w:themeColor="text1"/>
        </w:rPr>
        <w:instrText>TOC \o "1-4" \h \z \u</w:instrText>
      </w:r>
      <w:r w:rsidRPr="00976E18">
        <w:rPr>
          <w:color w:val="000000" w:themeColor="text1"/>
        </w:rPr>
        <w:fldChar w:fldCharType="separate"/>
      </w:r>
      <w:hyperlink w:anchor="_Toc102120180" w:history="1">
        <w:r w:rsidR="00370F88" w:rsidRPr="00976E18">
          <w:rPr>
            <w:rStyle w:val="Hipercze"/>
            <w:noProof/>
            <w:color w:val="000000" w:themeColor="text1"/>
          </w:rPr>
          <w:t>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Strategia Rozwoju Miasta – Olsztyn 2030+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_Toc102120180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w:t>
        </w:r>
        <w:r w:rsidR="00370F88" w:rsidRPr="00976E18">
          <w:rPr>
            <w:noProof/>
            <w:webHidden/>
            <w:color w:val="000000" w:themeColor="text1"/>
          </w:rPr>
          <w:fldChar w:fldCharType="end"/>
        </w:r>
      </w:hyperlink>
    </w:p>
    <w:p w14:paraId="2DE006F3" w14:textId="7CF2ED1E"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1" w:history="1">
        <w:r w:rsidR="00370F88" w:rsidRPr="00976E18">
          <w:rPr>
            <w:rStyle w:val="Hipercze"/>
            <w:noProof/>
            <w:color w:val="000000" w:themeColor="text1"/>
          </w:rPr>
          <w:t>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Misja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_Toc102120181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6</w:t>
        </w:r>
        <w:r w:rsidR="00370F88" w:rsidRPr="00976E18">
          <w:rPr>
            <w:noProof/>
            <w:webHidden/>
            <w:color w:val="000000" w:themeColor="text1"/>
          </w:rPr>
          <w:fldChar w:fldCharType="end"/>
        </w:r>
      </w:hyperlink>
    </w:p>
    <w:p w14:paraId="06776C6D" w14:textId="0AB76757"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2" w:history="1">
        <w:r w:rsidR="00370F88" w:rsidRPr="00976E18">
          <w:rPr>
            <w:rStyle w:val="Hipercze"/>
            <w:noProof/>
            <w:color w:val="000000" w:themeColor="text1"/>
          </w:rPr>
          <w:t>3.</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Wizja Olsztyna w 2030 roku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_Toc102120182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7</w:t>
        </w:r>
        <w:r w:rsidR="00370F88" w:rsidRPr="00976E18">
          <w:rPr>
            <w:noProof/>
            <w:webHidden/>
            <w:color w:val="000000" w:themeColor="text1"/>
          </w:rPr>
          <w:fldChar w:fldCharType="end"/>
        </w:r>
      </w:hyperlink>
    </w:p>
    <w:p w14:paraId="2E874467" w14:textId="77C4F646"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3" w:history="1">
        <w:r w:rsidR="00370F88" w:rsidRPr="00976E18">
          <w:rPr>
            <w:rStyle w:val="Hipercze"/>
            <w:noProof/>
            <w:color w:val="000000" w:themeColor="text1"/>
          </w:rPr>
          <w:t>4.</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Ścieżki realizacji wizji – koncepcja celów</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_Toc102120183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8</w:t>
        </w:r>
        <w:r w:rsidR="00370F88" w:rsidRPr="00976E18">
          <w:rPr>
            <w:noProof/>
            <w:webHidden/>
            <w:color w:val="000000" w:themeColor="text1"/>
          </w:rPr>
          <w:fldChar w:fldCharType="end"/>
        </w:r>
      </w:hyperlink>
    </w:p>
    <w:p w14:paraId="1657DCBE" w14:textId="0433891A"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4" w:history="1">
        <w:r w:rsidR="00370F88" w:rsidRPr="00976E18">
          <w:rPr>
            <w:rStyle w:val="Hipercze"/>
            <w:noProof/>
            <w:color w:val="000000" w:themeColor="text1"/>
          </w:rPr>
          <w:t>5.</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_Toc102120184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10</w:t>
        </w:r>
        <w:r w:rsidR="00370F88" w:rsidRPr="00976E18">
          <w:rPr>
            <w:noProof/>
            <w:webHidden/>
            <w:color w:val="000000" w:themeColor="text1"/>
          </w:rPr>
          <w:fldChar w:fldCharType="end"/>
        </w:r>
      </w:hyperlink>
    </w:p>
    <w:p w14:paraId="43BC16C7" w14:textId="0E4F6251"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5" w:history="1">
        <w:r w:rsidR="00370F88" w:rsidRPr="00976E18">
          <w:rPr>
            <w:rStyle w:val="Hipercze"/>
            <w:noProof/>
            <w:color w:val="000000" w:themeColor="text1"/>
          </w:rPr>
          <w:t>5.1.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_Toc102120185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10</w:t>
        </w:r>
        <w:r w:rsidR="00370F88" w:rsidRPr="00976E18">
          <w:rPr>
            <w:noProof/>
            <w:webHidden/>
            <w:color w:val="000000" w:themeColor="text1"/>
          </w:rPr>
          <w:fldChar w:fldCharType="end"/>
        </w:r>
      </w:hyperlink>
    </w:p>
    <w:p w14:paraId="21C29B26" w14:textId="760EEF64"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6" w:history="1">
        <w:r w:rsidR="00370F88" w:rsidRPr="00976E18">
          <w:rPr>
            <w:rStyle w:val="Hipercze"/>
            <w:noProof/>
            <w:color w:val="000000" w:themeColor="text1"/>
          </w:rPr>
          <w:t>5.2.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empatyczny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_Toc102120186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11</w:t>
        </w:r>
        <w:r w:rsidR="00370F88" w:rsidRPr="00976E18">
          <w:rPr>
            <w:noProof/>
            <w:webHidden/>
            <w:color w:val="000000" w:themeColor="text1"/>
          </w:rPr>
          <w:fldChar w:fldCharType="end"/>
        </w:r>
      </w:hyperlink>
    </w:p>
    <w:p w14:paraId="41C6C5E4" w14:textId="4ADB77BB"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7" w:history="1">
        <w:r w:rsidR="00370F88" w:rsidRPr="00976E18">
          <w:rPr>
            <w:rStyle w:val="Hipercze"/>
            <w:noProof/>
            <w:color w:val="000000" w:themeColor="text1"/>
          </w:rPr>
          <w:t>5.3.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bezpieczny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_Toc102120187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11</w:t>
        </w:r>
        <w:r w:rsidR="00370F88" w:rsidRPr="00976E18">
          <w:rPr>
            <w:noProof/>
            <w:webHidden/>
            <w:color w:val="000000" w:themeColor="text1"/>
          </w:rPr>
          <w:fldChar w:fldCharType="end"/>
        </w:r>
      </w:hyperlink>
    </w:p>
    <w:p w14:paraId="01A28171" w14:textId="1BE0F540"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8" w:history="1">
        <w:r w:rsidR="00370F88" w:rsidRPr="00976E18">
          <w:rPr>
            <w:rStyle w:val="Hipercze"/>
            <w:noProof/>
            <w:color w:val="000000" w:themeColor="text1"/>
          </w:rPr>
          <w:t>5.4.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tolerancyjny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_Toc102120188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12</w:t>
        </w:r>
        <w:r w:rsidR="00370F88" w:rsidRPr="00976E18">
          <w:rPr>
            <w:noProof/>
            <w:webHidden/>
            <w:color w:val="000000" w:themeColor="text1"/>
          </w:rPr>
          <w:fldChar w:fldCharType="end"/>
        </w:r>
      </w:hyperlink>
    </w:p>
    <w:p w14:paraId="524C75B6" w14:textId="6DC7D6E5"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9" w:history="1">
        <w:r w:rsidR="00370F88" w:rsidRPr="00976E18">
          <w:rPr>
            <w:rStyle w:val="Hipercze"/>
            <w:noProof/>
            <w:color w:val="000000" w:themeColor="text1"/>
          </w:rPr>
          <w:t>5.5.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świadomy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_Toc102120189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12</w:t>
        </w:r>
        <w:r w:rsidR="00370F88" w:rsidRPr="00976E18">
          <w:rPr>
            <w:noProof/>
            <w:webHidden/>
            <w:color w:val="000000" w:themeColor="text1"/>
          </w:rPr>
          <w:fldChar w:fldCharType="end"/>
        </w:r>
      </w:hyperlink>
    </w:p>
    <w:p w14:paraId="5A4CA0A8" w14:textId="05705F29"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0" w:history="1">
        <w:r w:rsidR="00370F88" w:rsidRPr="00976E18">
          <w:rPr>
            <w:rStyle w:val="Hipercze"/>
            <w:noProof/>
            <w:color w:val="000000" w:themeColor="text1"/>
          </w:rPr>
          <w:t>5.6.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_Toc102120190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13</w:t>
        </w:r>
        <w:r w:rsidR="00370F88" w:rsidRPr="00976E18">
          <w:rPr>
            <w:noProof/>
            <w:webHidden/>
            <w:color w:val="000000" w:themeColor="text1"/>
          </w:rPr>
          <w:fldChar w:fldCharType="end"/>
        </w:r>
      </w:hyperlink>
    </w:p>
    <w:p w14:paraId="48BC34A8" w14:textId="0E7EB614"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1" w:history="1">
        <w:r w:rsidR="00370F88" w:rsidRPr="00976E18">
          <w:rPr>
            <w:rStyle w:val="Hipercze"/>
            <w:noProof/>
            <w:color w:val="000000" w:themeColor="text1"/>
          </w:rPr>
          <w:t>5.7.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_Toc102120191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14</w:t>
        </w:r>
        <w:r w:rsidR="00370F88" w:rsidRPr="00976E18">
          <w:rPr>
            <w:noProof/>
            <w:webHidden/>
            <w:color w:val="000000" w:themeColor="text1"/>
          </w:rPr>
          <w:fldChar w:fldCharType="end"/>
        </w:r>
      </w:hyperlink>
    </w:p>
    <w:p w14:paraId="773CF2E2" w14:textId="119EB969"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92" w:history="1">
        <w:r w:rsidR="00370F88" w:rsidRPr="00976E18">
          <w:rPr>
            <w:rStyle w:val="Hipercze"/>
            <w:noProof/>
            <w:color w:val="000000" w:themeColor="text1"/>
          </w:rPr>
          <w:t>6.</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_Toc102120192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15</w:t>
        </w:r>
        <w:r w:rsidR="00370F88" w:rsidRPr="00976E18">
          <w:rPr>
            <w:noProof/>
            <w:webHidden/>
            <w:color w:val="000000" w:themeColor="text1"/>
          </w:rPr>
          <w:fldChar w:fldCharType="end"/>
        </w:r>
      </w:hyperlink>
    </w:p>
    <w:p w14:paraId="783ED0D8" w14:textId="7D1278E8"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3" w:history="1">
        <w:r w:rsidR="00370F88" w:rsidRPr="00976E18">
          <w:rPr>
            <w:rStyle w:val="Hipercze"/>
            <w:noProof/>
            <w:color w:val="000000" w:themeColor="text1"/>
          </w:rPr>
          <w:t>6.1.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_Toc102120193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15</w:t>
        </w:r>
        <w:r w:rsidR="00370F88" w:rsidRPr="00976E18">
          <w:rPr>
            <w:noProof/>
            <w:webHidden/>
            <w:color w:val="000000" w:themeColor="text1"/>
          </w:rPr>
          <w:fldChar w:fldCharType="end"/>
        </w:r>
      </w:hyperlink>
    </w:p>
    <w:p w14:paraId="1CDEDB58" w14:textId="12E331B5"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4" w:history="1">
        <w:r w:rsidR="00370F88" w:rsidRPr="00976E18">
          <w:rPr>
            <w:rStyle w:val="Hipercze"/>
            <w:noProof/>
            <w:color w:val="000000" w:themeColor="text1"/>
          </w:rPr>
          <w:t>6.2.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kompetentny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_Toc102120194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16</w:t>
        </w:r>
        <w:r w:rsidR="00370F88" w:rsidRPr="00976E18">
          <w:rPr>
            <w:noProof/>
            <w:webHidden/>
            <w:color w:val="000000" w:themeColor="text1"/>
          </w:rPr>
          <w:fldChar w:fldCharType="end"/>
        </w:r>
      </w:hyperlink>
    </w:p>
    <w:p w14:paraId="2C916F99" w14:textId="37AACF68"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5" w:history="1">
        <w:r w:rsidR="00370F88" w:rsidRPr="00976E18">
          <w:rPr>
            <w:rStyle w:val="Hipercze"/>
            <w:noProof/>
            <w:color w:val="000000" w:themeColor="text1"/>
          </w:rPr>
          <w:t>6.3.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inspirujący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_Toc102120195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16</w:t>
        </w:r>
        <w:r w:rsidR="00370F88" w:rsidRPr="00976E18">
          <w:rPr>
            <w:noProof/>
            <w:webHidden/>
            <w:color w:val="000000" w:themeColor="text1"/>
          </w:rPr>
          <w:fldChar w:fldCharType="end"/>
        </w:r>
      </w:hyperlink>
    </w:p>
    <w:p w14:paraId="62731600" w14:textId="0D3B5C8E"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6" w:history="1">
        <w:r w:rsidR="00370F88" w:rsidRPr="00976E18">
          <w:rPr>
            <w:rStyle w:val="Hipercze"/>
            <w:noProof/>
            <w:color w:val="000000" w:themeColor="text1"/>
          </w:rPr>
          <w:t>6.4.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zapraszający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_Toc102120196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17</w:t>
        </w:r>
        <w:r w:rsidR="00370F88" w:rsidRPr="00976E18">
          <w:rPr>
            <w:noProof/>
            <w:webHidden/>
            <w:color w:val="000000" w:themeColor="text1"/>
          </w:rPr>
          <w:fldChar w:fldCharType="end"/>
        </w:r>
      </w:hyperlink>
    </w:p>
    <w:p w14:paraId="741FDA89" w14:textId="7FC3E340"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7" w:history="1">
        <w:r w:rsidR="00370F88" w:rsidRPr="00976E18">
          <w:rPr>
            <w:rStyle w:val="Hipercze"/>
            <w:noProof/>
            <w:color w:val="000000" w:themeColor="text1"/>
          </w:rPr>
          <w:t>6.5.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dostępny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_Toc102120197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17</w:t>
        </w:r>
        <w:r w:rsidR="00370F88" w:rsidRPr="00976E18">
          <w:rPr>
            <w:noProof/>
            <w:webHidden/>
            <w:color w:val="000000" w:themeColor="text1"/>
          </w:rPr>
          <w:fldChar w:fldCharType="end"/>
        </w:r>
      </w:hyperlink>
    </w:p>
    <w:p w14:paraId="050FA020" w14:textId="4C52CB77"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8" w:history="1">
        <w:r w:rsidR="00370F88" w:rsidRPr="00976E18">
          <w:rPr>
            <w:rStyle w:val="Hipercze"/>
            <w:noProof/>
            <w:color w:val="000000" w:themeColor="text1"/>
          </w:rPr>
          <w:t>6.6.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_Toc102120198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18</w:t>
        </w:r>
        <w:r w:rsidR="00370F88" w:rsidRPr="00976E18">
          <w:rPr>
            <w:noProof/>
            <w:webHidden/>
            <w:color w:val="000000" w:themeColor="text1"/>
          </w:rPr>
          <w:fldChar w:fldCharType="end"/>
        </w:r>
      </w:hyperlink>
    </w:p>
    <w:p w14:paraId="437EA3E5" w14:textId="7DF65930"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9" w:history="1">
        <w:r w:rsidR="00370F88" w:rsidRPr="00976E18">
          <w:rPr>
            <w:rStyle w:val="Hipercze"/>
            <w:noProof/>
            <w:color w:val="000000" w:themeColor="text1"/>
          </w:rPr>
          <w:t>6.7.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_Toc102120199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19</w:t>
        </w:r>
        <w:r w:rsidR="00370F88" w:rsidRPr="00976E18">
          <w:rPr>
            <w:noProof/>
            <w:webHidden/>
            <w:color w:val="000000" w:themeColor="text1"/>
          </w:rPr>
          <w:fldChar w:fldCharType="end"/>
        </w:r>
      </w:hyperlink>
    </w:p>
    <w:p w14:paraId="6C6271D7" w14:textId="29B4DFBE"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0" w:history="1">
        <w:r w:rsidR="00370F88" w:rsidRPr="00976E18">
          <w:rPr>
            <w:rStyle w:val="Hipercze"/>
            <w:noProof/>
            <w:color w:val="000000" w:themeColor="text1"/>
          </w:rPr>
          <w:t>7.</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_Toc102120200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21</w:t>
        </w:r>
        <w:r w:rsidR="00370F88" w:rsidRPr="00976E18">
          <w:rPr>
            <w:noProof/>
            <w:webHidden/>
            <w:color w:val="000000" w:themeColor="text1"/>
          </w:rPr>
          <w:fldChar w:fldCharType="end"/>
        </w:r>
      </w:hyperlink>
    </w:p>
    <w:p w14:paraId="17B6234B" w14:textId="60F64952"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1" w:history="1">
        <w:r w:rsidR="00370F88" w:rsidRPr="00976E18">
          <w:rPr>
            <w:rStyle w:val="Hipercze"/>
            <w:noProof/>
            <w:color w:val="000000" w:themeColor="text1"/>
          </w:rPr>
          <w:t>7.1.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_Toc102120201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21</w:t>
        </w:r>
        <w:r w:rsidR="00370F88" w:rsidRPr="00976E18">
          <w:rPr>
            <w:noProof/>
            <w:webHidden/>
            <w:color w:val="000000" w:themeColor="text1"/>
          </w:rPr>
          <w:fldChar w:fldCharType="end"/>
        </w:r>
      </w:hyperlink>
    </w:p>
    <w:p w14:paraId="4174B429" w14:textId="5B88F0DD"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2" w:history="1">
        <w:r w:rsidR="00370F88" w:rsidRPr="00976E18">
          <w:rPr>
            <w:rStyle w:val="Hipercze"/>
            <w:noProof/>
            <w:color w:val="000000" w:themeColor="text1"/>
          </w:rPr>
          <w:t>7.2.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metropolitalny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_Toc102120202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22</w:t>
        </w:r>
        <w:r w:rsidR="00370F88" w:rsidRPr="00976E18">
          <w:rPr>
            <w:noProof/>
            <w:webHidden/>
            <w:color w:val="000000" w:themeColor="text1"/>
          </w:rPr>
          <w:fldChar w:fldCharType="end"/>
        </w:r>
      </w:hyperlink>
    </w:p>
    <w:p w14:paraId="35306069" w14:textId="0FDF528A"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3" w:history="1">
        <w:r w:rsidR="00370F88" w:rsidRPr="00976E18">
          <w:rPr>
            <w:rStyle w:val="Hipercze"/>
            <w:noProof/>
            <w:color w:val="000000" w:themeColor="text1"/>
          </w:rPr>
          <w:t>7.3.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zaangażowany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_Toc102120203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22</w:t>
        </w:r>
        <w:r w:rsidR="00370F88" w:rsidRPr="00976E18">
          <w:rPr>
            <w:noProof/>
            <w:webHidden/>
            <w:color w:val="000000" w:themeColor="text1"/>
          </w:rPr>
          <w:fldChar w:fldCharType="end"/>
        </w:r>
      </w:hyperlink>
    </w:p>
    <w:p w14:paraId="1BEF7BFB" w14:textId="6074431E"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4" w:history="1">
        <w:r w:rsidR="00370F88" w:rsidRPr="00976E18">
          <w:rPr>
            <w:rStyle w:val="Hipercze"/>
            <w:noProof/>
            <w:color w:val="000000" w:themeColor="text1"/>
          </w:rPr>
          <w:t>7.4.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przedsiębiorczy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_Toc102120204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23</w:t>
        </w:r>
        <w:r w:rsidR="00370F88" w:rsidRPr="00976E18">
          <w:rPr>
            <w:noProof/>
            <w:webHidden/>
            <w:color w:val="000000" w:themeColor="text1"/>
          </w:rPr>
          <w:fldChar w:fldCharType="end"/>
        </w:r>
      </w:hyperlink>
    </w:p>
    <w:p w14:paraId="4D740BDF" w14:textId="55D4F124"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5" w:history="1">
        <w:r w:rsidR="00370F88" w:rsidRPr="00976E18">
          <w:rPr>
            <w:rStyle w:val="Hipercze"/>
            <w:noProof/>
            <w:color w:val="000000" w:themeColor="text1"/>
          </w:rPr>
          <w:t>7.5.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witalny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_Toc102120205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23</w:t>
        </w:r>
        <w:r w:rsidR="00370F88" w:rsidRPr="00976E18">
          <w:rPr>
            <w:noProof/>
            <w:webHidden/>
            <w:color w:val="000000" w:themeColor="text1"/>
          </w:rPr>
          <w:fldChar w:fldCharType="end"/>
        </w:r>
      </w:hyperlink>
    </w:p>
    <w:p w14:paraId="77F852FC" w14:textId="230F024B"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6" w:history="1">
        <w:r w:rsidR="00370F88" w:rsidRPr="00976E18">
          <w:rPr>
            <w:rStyle w:val="Hipercze"/>
            <w:noProof/>
            <w:color w:val="000000" w:themeColor="text1"/>
          </w:rPr>
          <w:t>7.6.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_Toc102120206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24</w:t>
        </w:r>
        <w:r w:rsidR="00370F88" w:rsidRPr="00976E18">
          <w:rPr>
            <w:noProof/>
            <w:webHidden/>
            <w:color w:val="000000" w:themeColor="text1"/>
          </w:rPr>
          <w:fldChar w:fldCharType="end"/>
        </w:r>
      </w:hyperlink>
    </w:p>
    <w:p w14:paraId="0C9479BF" w14:textId="1D3A7C36"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7" w:history="1">
        <w:r w:rsidR="00370F88" w:rsidRPr="00976E18">
          <w:rPr>
            <w:rStyle w:val="Hipercze"/>
            <w:noProof/>
            <w:color w:val="000000" w:themeColor="text1"/>
          </w:rPr>
          <w:t>7.7.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_Toc102120207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25</w:t>
        </w:r>
        <w:r w:rsidR="00370F88" w:rsidRPr="00976E18">
          <w:rPr>
            <w:noProof/>
            <w:webHidden/>
            <w:color w:val="000000" w:themeColor="text1"/>
          </w:rPr>
          <w:fldChar w:fldCharType="end"/>
        </w:r>
      </w:hyperlink>
    </w:p>
    <w:p w14:paraId="370F52F4" w14:textId="12ECBAEA"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8" w:history="1">
        <w:r w:rsidR="00370F88" w:rsidRPr="00976E18">
          <w:rPr>
            <w:rStyle w:val="Hipercze"/>
            <w:noProof/>
            <w:color w:val="000000" w:themeColor="text1"/>
          </w:rPr>
          <w:t>8.</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Przestrzenny wymiar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_Toc102120208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27</w:t>
        </w:r>
        <w:r w:rsidR="00370F88" w:rsidRPr="00976E18">
          <w:rPr>
            <w:noProof/>
            <w:webHidden/>
            <w:color w:val="000000" w:themeColor="text1"/>
          </w:rPr>
          <w:fldChar w:fldCharType="end"/>
        </w:r>
      </w:hyperlink>
    </w:p>
    <w:p w14:paraId="61EE27D1" w14:textId="6D18F697"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9" w:history="1">
        <w:r w:rsidR="00370F88" w:rsidRPr="00976E18">
          <w:rPr>
            <w:rStyle w:val="Hipercze"/>
            <w:noProof/>
            <w:color w:val="000000" w:themeColor="text1"/>
          </w:rPr>
          <w:t>8.1.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Analiza kluczowych uwarunkowań rozwojowych</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_Toc102120209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27</w:t>
        </w:r>
        <w:r w:rsidR="00370F88" w:rsidRPr="00976E18">
          <w:rPr>
            <w:noProof/>
            <w:webHidden/>
            <w:color w:val="000000" w:themeColor="text1"/>
          </w:rPr>
          <w:fldChar w:fldCharType="end"/>
        </w:r>
      </w:hyperlink>
    </w:p>
    <w:p w14:paraId="087A5A37" w14:textId="7476C6AE"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10" w:history="1">
        <w:r w:rsidR="00370F88" w:rsidRPr="00976E18">
          <w:rPr>
            <w:rStyle w:val="Hipercze"/>
            <w:noProof/>
            <w:color w:val="000000" w:themeColor="text1"/>
          </w:rPr>
          <w:t>8.2.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Model struktury funkcjonalno-przestrzennej Olsztyna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_Toc102120210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28</w:t>
        </w:r>
        <w:r w:rsidR="00370F88" w:rsidRPr="00976E18">
          <w:rPr>
            <w:noProof/>
            <w:webHidden/>
            <w:color w:val="000000" w:themeColor="text1"/>
          </w:rPr>
          <w:fldChar w:fldCharType="end"/>
        </w:r>
      </w:hyperlink>
    </w:p>
    <w:p w14:paraId="58E3A8ED" w14:textId="502342C0" w:rsidR="00370F88" w:rsidRPr="00976E18" w:rsidRDefault="00CE0D6D">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1" w:history="1">
        <w:r w:rsidR="00370F88" w:rsidRPr="00976E18">
          <w:rPr>
            <w:rStyle w:val="Hipercze"/>
            <w:noProof/>
            <w:color w:val="000000" w:themeColor="text1"/>
          </w:rPr>
          <w:t>8.2.1.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Pasma miejskie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_Toc102120211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28</w:t>
        </w:r>
        <w:r w:rsidR="00370F88" w:rsidRPr="00976E18">
          <w:rPr>
            <w:noProof/>
            <w:webHidden/>
            <w:color w:val="000000" w:themeColor="text1"/>
          </w:rPr>
          <w:fldChar w:fldCharType="end"/>
        </w:r>
      </w:hyperlink>
    </w:p>
    <w:p w14:paraId="30D467BC" w14:textId="2E4AFA63"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2" w:history="1">
        <w:r w:rsidR="00370F88" w:rsidRPr="00976E18">
          <w:rPr>
            <w:rStyle w:val="Hipercze"/>
            <w:noProof/>
            <w:color w:val="000000" w:themeColor="text1"/>
          </w:rPr>
          <w:t>8.2.1.1.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aktywności miejskiej</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_Toc102120212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28</w:t>
        </w:r>
        <w:r w:rsidR="00370F88" w:rsidRPr="00976E18">
          <w:rPr>
            <w:noProof/>
            <w:webHidden/>
            <w:color w:val="000000" w:themeColor="text1"/>
          </w:rPr>
          <w:fldChar w:fldCharType="end"/>
        </w:r>
      </w:hyperlink>
    </w:p>
    <w:p w14:paraId="5F9C76C1" w14:textId="4C47F508"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3" w:history="1">
        <w:r w:rsidR="00370F88" w:rsidRPr="00976E18">
          <w:rPr>
            <w:rStyle w:val="Hipercze"/>
            <w:noProof/>
            <w:color w:val="000000" w:themeColor="text1"/>
          </w:rPr>
          <w:t>8.2.1.2.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Jeziora Ukiel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_Toc102120213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29</w:t>
        </w:r>
        <w:r w:rsidR="00370F88" w:rsidRPr="00976E18">
          <w:rPr>
            <w:noProof/>
            <w:webHidden/>
            <w:color w:val="000000" w:themeColor="text1"/>
          </w:rPr>
          <w:fldChar w:fldCharType="end"/>
        </w:r>
      </w:hyperlink>
    </w:p>
    <w:p w14:paraId="1084B3B1" w14:textId="062307E3"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4" w:history="1">
        <w:r w:rsidR="00370F88" w:rsidRPr="00976E18">
          <w:rPr>
            <w:rStyle w:val="Hipercze"/>
            <w:noProof/>
            <w:color w:val="000000" w:themeColor="text1"/>
          </w:rPr>
          <w:t>8.2.1.3.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Pasma mieszkalnictwa, usług i rekreacji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_Toc102120214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29</w:t>
        </w:r>
        <w:r w:rsidR="00370F88" w:rsidRPr="00976E18">
          <w:rPr>
            <w:noProof/>
            <w:webHidden/>
            <w:color w:val="000000" w:themeColor="text1"/>
          </w:rPr>
          <w:fldChar w:fldCharType="end"/>
        </w:r>
      </w:hyperlink>
    </w:p>
    <w:p w14:paraId="4DEE3E27" w14:textId="2D9A09DB" w:rsidR="00370F88" w:rsidRPr="00976E18" w:rsidRDefault="00CE0D6D">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5" w:history="1">
        <w:r w:rsidR="00370F88" w:rsidRPr="00976E18">
          <w:rPr>
            <w:rStyle w:val="Hipercze"/>
            <w:noProof/>
            <w:color w:val="000000" w:themeColor="text1"/>
          </w:rPr>
          <w:t>8.2.2.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Strefy funkcjonalno-przestrzenne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_Toc102120215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29</w:t>
        </w:r>
        <w:r w:rsidR="00370F88" w:rsidRPr="00976E18">
          <w:rPr>
            <w:noProof/>
            <w:webHidden/>
            <w:color w:val="000000" w:themeColor="text1"/>
          </w:rPr>
          <w:fldChar w:fldCharType="end"/>
        </w:r>
      </w:hyperlink>
    </w:p>
    <w:p w14:paraId="47D3487E" w14:textId="73A0ACB2"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6" w:history="1">
        <w:r w:rsidR="00370F88" w:rsidRPr="00976E18">
          <w:rPr>
            <w:rStyle w:val="Hipercze"/>
            <w:noProof/>
            <w:color w:val="000000" w:themeColor="text1"/>
          </w:rPr>
          <w:t>8.2.2.1.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Śródmiejska CENTRUM (oznaczenie C)</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_Toc102120216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30</w:t>
        </w:r>
        <w:r w:rsidR="00370F88" w:rsidRPr="00976E18">
          <w:rPr>
            <w:noProof/>
            <w:webHidden/>
            <w:color w:val="000000" w:themeColor="text1"/>
          </w:rPr>
          <w:fldChar w:fldCharType="end"/>
        </w:r>
      </w:hyperlink>
    </w:p>
    <w:p w14:paraId="0F90D9F3" w14:textId="3D0CEC24"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7" w:history="1">
        <w:r w:rsidR="00370F88" w:rsidRPr="00976E18">
          <w:rPr>
            <w:rStyle w:val="Hipercze"/>
            <w:noProof/>
            <w:color w:val="000000" w:themeColor="text1"/>
          </w:rPr>
          <w:t>8.2.2.2.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Uniwersytetu Warmińsko-Mazurskiego (oznaczenie 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_Toc102120217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31</w:t>
        </w:r>
        <w:r w:rsidR="00370F88" w:rsidRPr="00976E18">
          <w:rPr>
            <w:noProof/>
            <w:webHidden/>
            <w:color w:val="000000" w:themeColor="text1"/>
          </w:rPr>
          <w:fldChar w:fldCharType="end"/>
        </w:r>
      </w:hyperlink>
    </w:p>
    <w:p w14:paraId="43060064" w14:textId="2EC7B452"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8" w:history="1">
        <w:r w:rsidR="00370F88" w:rsidRPr="00976E18">
          <w:rPr>
            <w:rStyle w:val="Hipercze"/>
            <w:noProof/>
            <w:color w:val="000000" w:themeColor="text1"/>
          </w:rPr>
          <w:t>8.2.2.3.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usługowo-gospodarcze (oznaczenie G1, G2, G3)</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_Toc102120218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32</w:t>
        </w:r>
        <w:r w:rsidR="00370F88" w:rsidRPr="00976E18">
          <w:rPr>
            <w:noProof/>
            <w:webHidden/>
            <w:color w:val="000000" w:themeColor="text1"/>
          </w:rPr>
          <w:fldChar w:fldCharType="end"/>
        </w:r>
      </w:hyperlink>
    </w:p>
    <w:p w14:paraId="5849D03F" w14:textId="4197C7AB"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9" w:history="1">
        <w:r w:rsidR="00370F88" w:rsidRPr="00976E18">
          <w:rPr>
            <w:rStyle w:val="Hipercze"/>
            <w:noProof/>
            <w:color w:val="000000" w:themeColor="text1"/>
          </w:rPr>
          <w:t>8.2.2.4.</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mieszkaniowe (oznaczenia M1, M2, M3, M4, M5, M6, M7, M8, M9, M10)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_Toc102120219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32</w:t>
        </w:r>
        <w:r w:rsidR="00370F88" w:rsidRPr="00976E18">
          <w:rPr>
            <w:noProof/>
            <w:webHidden/>
            <w:color w:val="000000" w:themeColor="text1"/>
          </w:rPr>
          <w:fldChar w:fldCharType="end"/>
        </w:r>
      </w:hyperlink>
    </w:p>
    <w:p w14:paraId="22C6EB83" w14:textId="2AB44658"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0" w:history="1">
        <w:r w:rsidR="00370F88" w:rsidRPr="00976E18">
          <w:rPr>
            <w:rStyle w:val="Hipercze"/>
            <w:noProof/>
            <w:color w:val="000000" w:themeColor="text1"/>
          </w:rPr>
          <w:t>8.2.2.5.</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otoczenia jezior (oznaczenie O1, O2, O3, O4)</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_Toc102120220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34</w:t>
        </w:r>
        <w:r w:rsidR="00370F88" w:rsidRPr="00976E18">
          <w:rPr>
            <w:noProof/>
            <w:webHidden/>
            <w:color w:val="000000" w:themeColor="text1"/>
          </w:rPr>
          <w:fldChar w:fldCharType="end"/>
        </w:r>
      </w:hyperlink>
    </w:p>
    <w:p w14:paraId="4445C646" w14:textId="53871A6C" w:rsidR="00370F88" w:rsidRPr="00976E18" w:rsidRDefault="00CE0D6D">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1" w:history="1">
        <w:r w:rsidR="00370F88" w:rsidRPr="00976E18">
          <w:rPr>
            <w:rStyle w:val="Hipercze"/>
            <w:noProof/>
            <w:color w:val="000000" w:themeColor="text1"/>
          </w:rPr>
          <w:t>8.2.2.6.</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Lasu Miejskiego (oznaczenie 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_Toc102120221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35</w:t>
        </w:r>
        <w:r w:rsidR="00370F88" w:rsidRPr="00976E18">
          <w:rPr>
            <w:noProof/>
            <w:webHidden/>
            <w:color w:val="000000" w:themeColor="text1"/>
          </w:rPr>
          <w:fldChar w:fldCharType="end"/>
        </w:r>
      </w:hyperlink>
    </w:p>
    <w:p w14:paraId="43D4426C" w14:textId="1D96635D"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2" w:history="1">
        <w:r w:rsidR="00370F88" w:rsidRPr="00976E18">
          <w:rPr>
            <w:rStyle w:val="Hipercze"/>
            <w:noProof/>
            <w:color w:val="000000" w:themeColor="text1"/>
          </w:rPr>
          <w:t>8.3.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Obszary strategicznej interwencji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_Toc102120222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35</w:t>
        </w:r>
        <w:r w:rsidR="00370F88" w:rsidRPr="00976E18">
          <w:rPr>
            <w:noProof/>
            <w:webHidden/>
            <w:color w:val="000000" w:themeColor="text1"/>
          </w:rPr>
          <w:fldChar w:fldCharType="end"/>
        </w:r>
      </w:hyperlink>
    </w:p>
    <w:p w14:paraId="4104FEA7" w14:textId="4BCF65BF" w:rsidR="00370F88" w:rsidRPr="00976E18" w:rsidRDefault="00CE0D6D">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3" w:history="1">
        <w:r w:rsidR="00370F88" w:rsidRPr="00976E18">
          <w:rPr>
            <w:rStyle w:val="Hipercze"/>
            <w:noProof/>
            <w:color w:val="000000" w:themeColor="text1"/>
          </w:rPr>
          <w:t>8.3.1.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Olsztyn jako obszar strategicznej interwencji w dokumentach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_Toc102120223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35</w:t>
        </w:r>
        <w:r w:rsidR="00370F88" w:rsidRPr="00976E18">
          <w:rPr>
            <w:noProof/>
            <w:webHidden/>
            <w:color w:val="000000" w:themeColor="text1"/>
          </w:rPr>
          <w:fldChar w:fldCharType="end"/>
        </w:r>
      </w:hyperlink>
    </w:p>
    <w:p w14:paraId="77AA2934" w14:textId="37E8A898" w:rsidR="00370F88" w:rsidRPr="00976E18" w:rsidRDefault="00CE0D6D">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4" w:history="1">
        <w:r w:rsidR="00370F88" w:rsidRPr="00976E18">
          <w:rPr>
            <w:rStyle w:val="Hipercze"/>
            <w:noProof/>
            <w:color w:val="000000" w:themeColor="text1"/>
          </w:rPr>
          <w:t>8.3.2.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Obszary strategicznej interwencji na poziomie lokalnym</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_Toc102120224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37</w:t>
        </w:r>
        <w:r w:rsidR="00370F88" w:rsidRPr="00976E18">
          <w:rPr>
            <w:noProof/>
            <w:webHidden/>
            <w:color w:val="000000" w:themeColor="text1"/>
          </w:rPr>
          <w:fldChar w:fldCharType="end"/>
        </w:r>
      </w:hyperlink>
    </w:p>
    <w:p w14:paraId="55FB963E" w14:textId="71610766"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5" w:history="1">
        <w:r w:rsidR="00370F88" w:rsidRPr="00976E18">
          <w:rPr>
            <w:rStyle w:val="Hipercze"/>
            <w:noProof/>
            <w:color w:val="000000" w:themeColor="text1"/>
          </w:rPr>
          <w:t>8.4.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i rekomendacje w zakresie polityki przestrzennej dla całego miasta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_Toc102120225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38</w:t>
        </w:r>
        <w:r w:rsidR="00370F88" w:rsidRPr="00976E18">
          <w:rPr>
            <w:noProof/>
            <w:webHidden/>
            <w:color w:val="000000" w:themeColor="text1"/>
          </w:rPr>
          <w:fldChar w:fldCharType="end"/>
        </w:r>
      </w:hyperlink>
    </w:p>
    <w:p w14:paraId="2FBFA729" w14:textId="632EC2D2" w:rsidR="00370F88" w:rsidRPr="00976E18" w:rsidRDefault="00CE0D6D">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26" w:history="1">
        <w:r w:rsidR="00370F88" w:rsidRPr="00976E18">
          <w:rPr>
            <w:rStyle w:val="Hipercze"/>
            <w:noProof/>
            <w:color w:val="000000" w:themeColor="text1"/>
          </w:rPr>
          <w:t>9.</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System realizacji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_Toc102120226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40</w:t>
        </w:r>
        <w:r w:rsidR="00370F88" w:rsidRPr="00976E18">
          <w:rPr>
            <w:noProof/>
            <w:webHidden/>
            <w:color w:val="000000" w:themeColor="text1"/>
          </w:rPr>
          <w:fldChar w:fldCharType="end"/>
        </w:r>
      </w:hyperlink>
    </w:p>
    <w:p w14:paraId="667C932E" w14:textId="11393748"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7" w:history="1">
        <w:r w:rsidR="00370F88" w:rsidRPr="00976E18">
          <w:rPr>
            <w:rStyle w:val="Hipercze"/>
            <w:noProof/>
            <w:color w:val="000000" w:themeColor="text1"/>
          </w:rPr>
          <w:t>9.1.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Zasady realizacji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_Toc102120227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40</w:t>
        </w:r>
        <w:r w:rsidR="00370F88" w:rsidRPr="00976E18">
          <w:rPr>
            <w:noProof/>
            <w:webHidden/>
            <w:color w:val="000000" w:themeColor="text1"/>
          </w:rPr>
          <w:fldChar w:fldCharType="end"/>
        </w:r>
      </w:hyperlink>
    </w:p>
    <w:p w14:paraId="542729E5" w14:textId="23B4AA48"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8" w:history="1">
        <w:r w:rsidR="00370F88" w:rsidRPr="00976E18">
          <w:rPr>
            <w:rStyle w:val="Hipercze"/>
            <w:noProof/>
            <w:color w:val="000000" w:themeColor="text1"/>
          </w:rPr>
          <w:t>9.2.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Ramy finansowe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_Toc102120228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41</w:t>
        </w:r>
        <w:r w:rsidR="00370F88" w:rsidRPr="00976E18">
          <w:rPr>
            <w:noProof/>
            <w:webHidden/>
            <w:color w:val="000000" w:themeColor="text1"/>
          </w:rPr>
          <w:fldChar w:fldCharType="end"/>
        </w:r>
      </w:hyperlink>
    </w:p>
    <w:p w14:paraId="7D7F1C64" w14:textId="6DE23405"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9" w:history="1">
        <w:r w:rsidR="00370F88" w:rsidRPr="00976E18">
          <w:rPr>
            <w:rStyle w:val="Hipercze"/>
            <w:noProof/>
            <w:color w:val="000000" w:themeColor="text1"/>
          </w:rPr>
          <w:t>9.3.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Monitorowanie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_Toc102120229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42</w:t>
        </w:r>
        <w:r w:rsidR="00370F88" w:rsidRPr="00976E18">
          <w:rPr>
            <w:noProof/>
            <w:webHidden/>
            <w:color w:val="000000" w:themeColor="text1"/>
          </w:rPr>
          <w:fldChar w:fldCharType="end"/>
        </w:r>
      </w:hyperlink>
    </w:p>
    <w:p w14:paraId="10711F3E" w14:textId="4F1D0E89" w:rsidR="00370F88" w:rsidRPr="00976E18" w:rsidRDefault="00CE0D6D">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0" w:history="1">
        <w:r w:rsidR="00370F88" w:rsidRPr="00976E18">
          <w:rPr>
            <w:rStyle w:val="Hipercze"/>
            <w:noProof/>
            <w:color w:val="000000" w:themeColor="text1"/>
          </w:rPr>
          <w:t>10.</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Spójność Strategii z dokumentami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_Toc102120230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44</w:t>
        </w:r>
        <w:r w:rsidR="00370F88" w:rsidRPr="00976E18">
          <w:rPr>
            <w:noProof/>
            <w:webHidden/>
            <w:color w:val="000000" w:themeColor="text1"/>
          </w:rPr>
          <w:fldChar w:fldCharType="end"/>
        </w:r>
      </w:hyperlink>
    </w:p>
    <w:p w14:paraId="5EC84B30" w14:textId="55CB690F"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1" w:history="1">
        <w:r w:rsidR="00370F88" w:rsidRPr="00976E18">
          <w:rPr>
            <w:rStyle w:val="Hipercze"/>
            <w:noProof/>
            <w:color w:val="000000" w:themeColor="text1"/>
          </w:rPr>
          <w:t>10.1.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MOF Olsztyna 2030+ – Nowe Wyzwania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_Toc102120231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45</w:t>
        </w:r>
        <w:r w:rsidR="00370F88" w:rsidRPr="00976E18">
          <w:rPr>
            <w:noProof/>
            <w:webHidden/>
            <w:color w:val="000000" w:themeColor="text1"/>
          </w:rPr>
          <w:fldChar w:fldCharType="end"/>
        </w:r>
      </w:hyperlink>
    </w:p>
    <w:p w14:paraId="44F95D15" w14:textId="00AC0C2E"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2" w:history="1">
        <w:r w:rsidR="00370F88" w:rsidRPr="00976E18">
          <w:rPr>
            <w:rStyle w:val="Hipercze"/>
            <w:noProof/>
            <w:color w:val="000000" w:themeColor="text1"/>
          </w:rPr>
          <w:t>10.2.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Warmińsko-Mazurskie 2030. Strategia rozwoju społeczno-gospodarczego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_Toc102120232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46</w:t>
        </w:r>
        <w:r w:rsidR="00370F88" w:rsidRPr="00976E18">
          <w:rPr>
            <w:noProof/>
            <w:webHidden/>
            <w:color w:val="000000" w:themeColor="text1"/>
          </w:rPr>
          <w:fldChar w:fldCharType="end"/>
        </w:r>
      </w:hyperlink>
    </w:p>
    <w:p w14:paraId="2D74D701" w14:textId="1006EA6A"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3" w:history="1">
        <w:r w:rsidR="00370F88" w:rsidRPr="00976E18">
          <w:rPr>
            <w:rStyle w:val="Hipercze"/>
            <w:noProof/>
            <w:color w:val="000000" w:themeColor="text1"/>
          </w:rPr>
          <w:t>10.3.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Krajowa Strategia Rozwoju Regionalnego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_Toc102120233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48</w:t>
        </w:r>
        <w:r w:rsidR="00370F88" w:rsidRPr="00976E18">
          <w:rPr>
            <w:noProof/>
            <w:webHidden/>
            <w:color w:val="000000" w:themeColor="text1"/>
          </w:rPr>
          <w:fldChar w:fldCharType="end"/>
        </w:r>
      </w:hyperlink>
    </w:p>
    <w:p w14:paraId="76691C2C" w14:textId="39F8E023" w:rsidR="00370F88" w:rsidRPr="00976E18" w:rsidRDefault="00CE0D6D">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4" w:history="1">
        <w:r w:rsidR="00370F88" w:rsidRPr="00976E18">
          <w:rPr>
            <w:rStyle w:val="Hipercze"/>
            <w:noProof/>
            <w:color w:val="000000" w:themeColor="text1"/>
          </w:rPr>
          <w:t>10.4.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na rzecz Odpowiedzialnego Rozwoju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_Toc102120234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49</w:t>
        </w:r>
        <w:r w:rsidR="00370F88" w:rsidRPr="00976E18">
          <w:rPr>
            <w:noProof/>
            <w:webHidden/>
            <w:color w:val="000000" w:themeColor="text1"/>
          </w:rPr>
          <w:fldChar w:fldCharType="end"/>
        </w:r>
      </w:hyperlink>
    </w:p>
    <w:p w14:paraId="396AC9E2" w14:textId="06F8D34E" w:rsidR="00370F88" w:rsidRPr="00976E18" w:rsidRDefault="00CE0D6D">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5" w:history="1">
        <w:r w:rsidR="00370F88" w:rsidRPr="00976E18">
          <w:rPr>
            <w:rStyle w:val="Hipercze"/>
            <w:noProof/>
            <w:color w:val="000000" w:themeColor="text1"/>
          </w:rPr>
          <w:t>11.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Wyniki strategicznej oceny środowiskowej i ewaluacji ex ante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_Toc102120235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50</w:t>
        </w:r>
        <w:r w:rsidR="00370F88" w:rsidRPr="00976E18">
          <w:rPr>
            <w:noProof/>
            <w:webHidden/>
            <w:color w:val="000000" w:themeColor="text1"/>
          </w:rPr>
          <w:fldChar w:fldCharType="end"/>
        </w:r>
      </w:hyperlink>
    </w:p>
    <w:p w14:paraId="50CFAD5B" w14:textId="7E31C58D" w:rsidR="00370F88" w:rsidRPr="00976E18" w:rsidRDefault="00CE0D6D">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6" w:history="1">
        <w:r w:rsidR="00370F88" w:rsidRPr="00976E18">
          <w:rPr>
            <w:rStyle w:val="Hipercze"/>
            <w:noProof/>
            <w:color w:val="000000" w:themeColor="text1"/>
          </w:rPr>
          <w:t>12.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Bibliografia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_Toc102120236 \h </w:instrText>
        </w:r>
        <w:r w:rsidR="00370F88" w:rsidRPr="00976E18">
          <w:rPr>
            <w:noProof/>
            <w:webHidden/>
            <w:color w:val="000000" w:themeColor="text1"/>
          </w:rPr>
        </w:r>
        <w:r w:rsidR="00370F88" w:rsidRPr="00976E18">
          <w:rPr>
            <w:noProof/>
            <w:webHidden/>
            <w:color w:val="000000" w:themeColor="text1"/>
          </w:rPr>
          <w:fldChar w:fldCharType="separate"/>
        </w:r>
        <w:r w:rsidR="00370F88" w:rsidRPr="00976E18">
          <w:rPr>
            <w:noProof/>
            <w:webHidden/>
            <w:color w:val="000000" w:themeColor="text1"/>
          </w:rPr>
          <w:t>51</w:t>
        </w:r>
        <w:r w:rsidR="00370F88" w:rsidRPr="00976E18">
          <w:rPr>
            <w:noProof/>
            <w:webHidden/>
            <w:color w:val="000000" w:themeColor="text1"/>
          </w:rPr>
          <w:fldChar w:fldCharType="end"/>
        </w:r>
      </w:hyperlink>
    </w:p>
    <w:p w14:paraId="78AB3B2C" w14:textId="4A3A561F" w:rsidR="005723FF" w:rsidRPr="00976E18" w:rsidRDefault="005723FF" w:rsidP="005813EA">
      <w:pPr>
        <w:pStyle w:val="Nagwek1"/>
        <w:rPr>
          <w:color w:val="000000" w:themeColor="text1"/>
        </w:rPr>
      </w:pPr>
      <w:r w:rsidRPr="00976E18">
        <w:rPr>
          <w:color w:val="000000" w:themeColor="text1"/>
        </w:rPr>
        <w:lastRenderedPageBreak/>
        <w:fldChar w:fldCharType="end"/>
      </w:r>
      <w:bookmarkStart w:id="1" w:name="_Toc102120180"/>
      <w:bookmarkStart w:id="2" w:name="_Toc75593387"/>
      <w:bookmarkStart w:id="3" w:name="_Toc75726308"/>
      <w:bookmarkStart w:id="4" w:name="_Toc75729091"/>
      <w:bookmarkStart w:id="5" w:name="_Toc79570174"/>
      <w:r w:rsidRPr="00976E18">
        <w:rPr>
          <w:color w:val="000000" w:themeColor="text1"/>
        </w:rPr>
        <w:t xml:space="preserve">Strategia </w:t>
      </w:r>
      <w:r w:rsidR="00F237D3" w:rsidRPr="00976E18">
        <w:rPr>
          <w:color w:val="000000" w:themeColor="text1"/>
        </w:rPr>
        <w:t xml:space="preserve">Rozwoju Miasta – </w:t>
      </w:r>
      <w:r w:rsidRPr="00976E18">
        <w:rPr>
          <w:color w:val="000000" w:themeColor="text1"/>
        </w:rPr>
        <w:t>Olsztyn 2030+</w:t>
      </w:r>
      <w:bookmarkEnd w:id="1"/>
    </w:p>
    <w:p w14:paraId="5C0A0503" w14:textId="7A0A4A2E" w:rsidR="005723FF" w:rsidRPr="00976E18" w:rsidRDefault="005723FF" w:rsidP="00D102AC">
      <w:pPr>
        <w:rPr>
          <w:color w:val="000000" w:themeColor="text1"/>
        </w:rPr>
      </w:pPr>
      <w:r w:rsidRPr="00976E18">
        <w:rPr>
          <w:color w:val="000000" w:themeColor="text1"/>
        </w:rPr>
        <w:t xml:space="preserve">Kamienie milowe </w:t>
      </w:r>
      <w:r w:rsidR="00DD49B4" w:rsidRPr="00976E18">
        <w:rPr>
          <w:color w:val="000000" w:themeColor="text1"/>
        </w:rPr>
        <w:t xml:space="preserve">procesu przygotowania </w:t>
      </w:r>
      <w:r w:rsidRPr="00976E18">
        <w:rPr>
          <w:color w:val="000000" w:themeColor="text1"/>
        </w:rPr>
        <w:t xml:space="preserve">Strategii </w:t>
      </w:r>
      <w:r w:rsidR="00DD49B4" w:rsidRPr="00976E18">
        <w:rPr>
          <w:color w:val="000000" w:themeColor="text1"/>
        </w:rPr>
        <w:t>Olsztyn 2030+:</w:t>
      </w:r>
    </w:p>
    <w:p w14:paraId="076F3203" w14:textId="0B1DD227" w:rsidR="005723FF" w:rsidRPr="00976E18" w:rsidRDefault="005723FF" w:rsidP="00607DF3">
      <w:pPr>
        <w:pStyle w:val="Akapitzlist"/>
        <w:numPr>
          <w:ilvl w:val="0"/>
          <w:numId w:val="2"/>
        </w:numPr>
        <w:ind w:left="426"/>
        <w:rPr>
          <w:color w:val="000000" w:themeColor="text1"/>
        </w:rPr>
      </w:pPr>
      <w:r w:rsidRPr="00976E18">
        <w:rPr>
          <w:color w:val="000000" w:themeColor="text1"/>
        </w:rPr>
        <w:t>Powołanie Zespołu ds. Strategii</w:t>
      </w:r>
      <w:r w:rsidR="00DD49B4" w:rsidRPr="00976E18">
        <w:rPr>
          <w:color w:val="000000" w:themeColor="text1"/>
        </w:rPr>
        <w:t xml:space="preserve"> </w:t>
      </w:r>
      <w:r w:rsidRPr="00976E18">
        <w:rPr>
          <w:color w:val="000000" w:themeColor="text1"/>
        </w:rPr>
        <w:t xml:space="preserve">w </w:t>
      </w:r>
      <w:r w:rsidR="00DD49B4" w:rsidRPr="00976E18">
        <w:rPr>
          <w:color w:val="000000" w:themeColor="text1"/>
        </w:rPr>
        <w:t>następującym składzie</w:t>
      </w:r>
      <w:r w:rsidRPr="00976E18">
        <w:rPr>
          <w:color w:val="000000" w:themeColor="text1"/>
        </w:rPr>
        <w:t>:</w:t>
      </w:r>
    </w:p>
    <w:p w14:paraId="4FDE6279"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Ewa Kaliszuk – Zastępca Prezydenta Olsztyna, Przewodnicząca Zespołu,</w:t>
      </w:r>
    </w:p>
    <w:p w14:paraId="21749D71"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Magdalena Binerowska – Dyrektor Wydziału Urbanistyki i Architektury,</w:t>
      </w:r>
    </w:p>
    <w:p w14:paraId="11C8B798"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Maria Borzym – Dyrektor Olsztyńskiego Parku Naukowo-Technologicznego,</w:t>
      </w:r>
    </w:p>
    <w:p w14:paraId="5C37F6E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Bartosz Kamiński – Pełnomocnik Prezydenta Olsztyna ds. Współpracy z Organizacjami Pozarządowymi,</w:t>
      </w:r>
    </w:p>
    <w:p w14:paraId="6A077D4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Justyna Sarna-Pezowicz – Dyrektor Wydziału Strategii i Funduszy Europejskich,</w:t>
      </w:r>
    </w:p>
    <w:p w14:paraId="3C5D7DE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Aneta Szpaderska – Dyrektor Biura Prezydenta Miasta i Dialogu Obywatelskiego,</w:t>
      </w:r>
    </w:p>
    <w:p w14:paraId="69B31B5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Bogusław Żmijewski – Pełnomocnik Prezydenta Miasta ds. Promocji, Kultury i Sportu;</w:t>
      </w:r>
    </w:p>
    <w:p w14:paraId="172BF8ED" w14:textId="77777777" w:rsidR="005723FF" w:rsidRPr="00976E18" w:rsidRDefault="005723FF" w:rsidP="00C728A6">
      <w:pPr>
        <w:pStyle w:val="Akapitzlist"/>
        <w:numPr>
          <w:ilvl w:val="0"/>
          <w:numId w:val="2"/>
        </w:numPr>
        <w:ind w:left="426"/>
        <w:rPr>
          <w:color w:val="000000" w:themeColor="text1"/>
        </w:rPr>
      </w:pPr>
      <w:r w:rsidRPr="00976E18">
        <w:rPr>
          <w:color w:val="000000" w:themeColor="text1"/>
        </w:rPr>
        <w:t>Uchwała Rady Miasta Olsztyna w sprawie określenia szczegółowego trybu i harmonogramu opracowania projektu „Strategii Rozwoju Miasta - Olsztyn 2030+”, w tym trybu jego konsultacji zgodnie z art. 6 ust. 3 ustawy z dnia 6 grudnia 2006 r. o zasadach prowadzenia polityki rozwoju;</w:t>
      </w:r>
    </w:p>
    <w:p w14:paraId="0CF9514D"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Wybór eksperta wspierającego proces tworzenia Strategii (wybrano dra hab. Wojciecha Dziemianowicza, profesora Uniwersytetu Warszawskiego);</w:t>
      </w:r>
    </w:p>
    <w:p w14:paraId="53B0A919"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Diagnozy strategicznej (2020);</w:t>
      </w:r>
    </w:p>
    <w:p w14:paraId="3B5411C7"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oceny materiałów dotychczas opracowanych w ramach przygotowania procesu aktualizacji Strategii, dokument o nazwie: „Olsztyn 2030+. Analiza dokumentów bazowych”</w:t>
      </w:r>
      <w:r w:rsidRPr="00976E18">
        <w:rPr>
          <w:rStyle w:val="Odwoanieprzypisudolnego"/>
          <w:rFonts w:cs="Calibri"/>
          <w:color w:val="000000" w:themeColor="text1"/>
        </w:rPr>
        <w:footnoteReference w:id="2"/>
      </w:r>
      <w:r w:rsidRPr="00976E18">
        <w:rPr>
          <w:color w:val="000000" w:themeColor="text1"/>
        </w:rPr>
        <w:t xml:space="preserve"> (kwiecień 2021);</w:t>
      </w:r>
    </w:p>
    <w:p w14:paraId="233AD62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i rozpoczęcie pierwszego etapu konsultacji społecznych w postaci dziesięciu debat tematycznych</w:t>
      </w:r>
      <w:r w:rsidRPr="00976E18">
        <w:rPr>
          <w:rStyle w:val="Odwoanieprzypisudolnego"/>
          <w:rFonts w:cs="Calibri"/>
          <w:color w:val="000000" w:themeColor="text1"/>
        </w:rPr>
        <w:footnoteReference w:id="3"/>
      </w:r>
      <w:r w:rsidRPr="00976E18">
        <w:rPr>
          <w:color w:val="000000" w:themeColor="text1"/>
        </w:rPr>
        <w:t xml:space="preserve"> (sierpień – październik 2021);</w:t>
      </w:r>
    </w:p>
    <w:p w14:paraId="2335C43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pierwszego projektu Strategii (na bazie debat);</w:t>
      </w:r>
    </w:p>
    <w:p w14:paraId="60B496F1"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 xml:space="preserve">Ankietyzacja osób zaangażowanych w dotychczasowe prace nad tworzeniem Strategii (styczeń 2022); </w:t>
      </w:r>
    </w:p>
    <w:p w14:paraId="0B0F8128"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lastRenderedPageBreak/>
        <w:t>Warsztaty strategiczne – warsztaty służące wypracowaniu ostatecznego układu celów strategicznych oraz uszczegółowieniu kierunków działań (luty 2022);</w:t>
      </w:r>
    </w:p>
    <w:p w14:paraId="6CDA9AB2"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Projektu Strategii (kwiecień 2022);</w:t>
      </w:r>
    </w:p>
    <w:p w14:paraId="196D7D3A" w14:textId="04D297C6"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strategicznej oceny oddziaływania na środowisko (maj 2022);</w:t>
      </w:r>
    </w:p>
    <w:p w14:paraId="1869D68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Etap II konsultacji społecznych wraz z raportem z konsultacji (maj – czerwiec 2022);</w:t>
      </w:r>
    </w:p>
    <w:p w14:paraId="2F58360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ewaluacji ex ante Projektu Strategii (maj – czerwiec 2022);</w:t>
      </w:r>
    </w:p>
    <w:p w14:paraId="661CEEAC"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Przedłożenie Projektu Strategii Zarządowi Województwa Warmińsko-Mazurskiego;</w:t>
      </w:r>
    </w:p>
    <w:p w14:paraId="7EFD37A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Przyjęcie Strategii Rozwoju Miasta – Olsztyn 2030+ przez Radę Miasta Olsztyna (wrzesień 2022).</w:t>
      </w:r>
    </w:p>
    <w:p w14:paraId="534D6646" w14:textId="77777777" w:rsidR="005723FF" w:rsidRPr="00976E18" w:rsidRDefault="005723FF" w:rsidP="005220D0">
      <w:pPr>
        <w:rPr>
          <w:color w:val="000000" w:themeColor="text1"/>
        </w:rPr>
      </w:pPr>
    </w:p>
    <w:p w14:paraId="5B596C76" w14:textId="77777777" w:rsidR="005723FF" w:rsidRPr="00976E18" w:rsidRDefault="005723FF" w:rsidP="00213C64">
      <w:pPr>
        <w:pStyle w:val="Nagwek1"/>
        <w:rPr>
          <w:color w:val="000000" w:themeColor="text1"/>
        </w:rPr>
      </w:pPr>
      <w:bookmarkStart w:id="6" w:name="_Toc102120181"/>
      <w:r w:rsidRPr="00976E18">
        <w:rPr>
          <w:color w:val="000000" w:themeColor="text1"/>
        </w:rPr>
        <w:lastRenderedPageBreak/>
        <w:t>Misja Strategii</w:t>
      </w:r>
      <w:bookmarkEnd w:id="2"/>
      <w:bookmarkEnd w:id="3"/>
      <w:bookmarkEnd w:id="4"/>
      <w:bookmarkEnd w:id="5"/>
      <w:bookmarkEnd w:id="6"/>
    </w:p>
    <w:p w14:paraId="10A2CD54" w14:textId="3AED3FBD" w:rsidR="005723FF" w:rsidRPr="00976E18" w:rsidRDefault="005723FF" w:rsidP="00F237D3">
      <w:pPr>
        <w:ind w:left="5387"/>
        <w:jc w:val="left"/>
        <w:rPr>
          <w:b/>
          <w:bCs/>
          <w:i/>
          <w:iCs/>
          <w:color w:val="000000" w:themeColor="text1"/>
        </w:rPr>
      </w:pPr>
      <w:r w:rsidRPr="00976E18">
        <w:rPr>
          <w:b/>
          <w:bCs/>
          <w:i/>
          <w:iCs/>
          <w:color w:val="000000" w:themeColor="text1"/>
        </w:rPr>
        <w:t>My, Obywatele Olsztyna,</w:t>
      </w:r>
      <w:r w:rsidRPr="00976E18">
        <w:rPr>
          <w:b/>
          <w:bCs/>
          <w:i/>
          <w:iCs/>
          <w:color w:val="000000" w:themeColor="text1"/>
        </w:rPr>
        <w:br/>
        <w:t>potrz</w:t>
      </w:r>
      <w:r w:rsidRPr="00976E18">
        <w:rPr>
          <w:b/>
          <w:bCs/>
          <w:i/>
          <w:iCs/>
          <w:color w:val="000000" w:themeColor="text1"/>
        </w:rPr>
        <w:softHyphen/>
        <w:t>ebujemy Strategii</w:t>
      </w:r>
      <w:r w:rsidR="00F237D3" w:rsidRPr="00976E18">
        <w:rPr>
          <w:b/>
          <w:bCs/>
          <w:i/>
          <w:iCs/>
          <w:color w:val="000000" w:themeColor="text1"/>
        </w:rPr>
        <w:t>.</w:t>
      </w:r>
    </w:p>
    <w:p w14:paraId="50ABB68D" w14:textId="77777777" w:rsidR="005723FF" w:rsidRPr="00976E18" w:rsidRDefault="005723FF" w:rsidP="00F008F6">
      <w:pPr>
        <w:rPr>
          <w:color w:val="000000" w:themeColor="text1"/>
        </w:rPr>
      </w:pPr>
    </w:p>
    <w:p w14:paraId="66873169" w14:textId="77777777" w:rsidR="005723FF" w:rsidRPr="00976E18" w:rsidRDefault="005723FF" w:rsidP="00F008F6">
      <w:pPr>
        <w:rPr>
          <w:color w:val="000000" w:themeColor="text1"/>
        </w:rPr>
      </w:pPr>
      <w:r w:rsidRPr="00976E18">
        <w:rPr>
          <w:color w:val="000000" w:themeColor="text1"/>
        </w:rPr>
        <w:t xml:space="preserve">Ustawa o samorządzie gminnym nie nakłada obowiązku przygotowania strategii rozwoju gminy, a jedynie stwarza taką możliwość, uszczegóławiając strukturę dokumentu, jeśli ma on być przygotowany według nowych przepisów prawa. </w:t>
      </w:r>
    </w:p>
    <w:p w14:paraId="67D5405F" w14:textId="77777777" w:rsidR="003B4451" w:rsidRPr="003B4451" w:rsidRDefault="005723FF" w:rsidP="003B4451">
      <w:pPr>
        <w:rPr>
          <w:color w:val="auto"/>
        </w:rPr>
      </w:pPr>
      <w:r w:rsidRPr="00976E18">
        <w:rPr>
          <w:color w:val="000000" w:themeColor="text1"/>
        </w:rPr>
        <w:t xml:space="preserve">Skoro strategia nie jest obligatoryjna, zasadne jest pytanie o sens jej przygotowania oraz </w:t>
      </w:r>
      <w:r w:rsidRPr="003B4451">
        <w:rPr>
          <w:color w:val="auto"/>
        </w:rPr>
        <w:t xml:space="preserve">ewentualne koszty zaniechania. Przeprowadzone w okresie sierpień – październik 2021 r. debaty o przyszłości Olsztyna </w:t>
      </w:r>
      <w:r w:rsidR="003B4451" w:rsidRPr="003B4451">
        <w:rPr>
          <w:color w:val="auto"/>
        </w:rPr>
        <w:t>pozwalają stwierdzić, że oczekujemy Strategii, która:</w:t>
      </w:r>
    </w:p>
    <w:p w14:paraId="7B1362DC" w14:textId="77777777" w:rsidR="003B4451" w:rsidRPr="003B4451" w:rsidRDefault="003B4451" w:rsidP="003B4451">
      <w:pPr>
        <w:pStyle w:val="Akapitzlist"/>
        <w:numPr>
          <w:ilvl w:val="0"/>
          <w:numId w:val="4"/>
        </w:numPr>
        <w:ind w:left="426"/>
        <w:rPr>
          <w:color w:val="auto"/>
        </w:rPr>
      </w:pPr>
      <w:r w:rsidRPr="003B4451">
        <w:rPr>
          <w:color w:val="auto"/>
        </w:rPr>
        <w:t>odpowie na nasze rzeczywiste problemy i wyzwania;</w:t>
      </w:r>
    </w:p>
    <w:p w14:paraId="31C496C5" w14:textId="77777777" w:rsidR="003B4451" w:rsidRPr="003B4451" w:rsidRDefault="003B4451" w:rsidP="003B4451">
      <w:pPr>
        <w:pStyle w:val="Akapitzlist"/>
        <w:numPr>
          <w:ilvl w:val="0"/>
          <w:numId w:val="4"/>
        </w:numPr>
        <w:ind w:left="426"/>
        <w:rPr>
          <w:color w:val="auto"/>
        </w:rPr>
      </w:pPr>
      <w:r w:rsidRPr="003B4451">
        <w:rPr>
          <w:color w:val="auto"/>
        </w:rPr>
        <w:t>realnie przyczyni się do poprawy warunków naszego życia;</w:t>
      </w:r>
    </w:p>
    <w:p w14:paraId="5DD8DF5A" w14:textId="77777777" w:rsidR="003B4451" w:rsidRPr="003B4451" w:rsidRDefault="003B4451" w:rsidP="003B4451">
      <w:pPr>
        <w:pStyle w:val="Akapitzlist"/>
        <w:numPr>
          <w:ilvl w:val="0"/>
          <w:numId w:val="4"/>
        </w:numPr>
        <w:ind w:left="426"/>
        <w:rPr>
          <w:color w:val="auto"/>
        </w:rPr>
      </w:pPr>
      <w:r w:rsidRPr="003B4451">
        <w:rPr>
          <w:color w:val="auto"/>
        </w:rPr>
        <w:t>będzie narzędziem polityki lokalnej;</w:t>
      </w:r>
    </w:p>
    <w:p w14:paraId="63FD6D17" w14:textId="77777777" w:rsidR="003B4451" w:rsidRPr="003B4451" w:rsidRDefault="003B4451" w:rsidP="003B4451">
      <w:pPr>
        <w:pStyle w:val="Akapitzlist"/>
        <w:numPr>
          <w:ilvl w:val="0"/>
          <w:numId w:val="4"/>
        </w:numPr>
        <w:ind w:left="426"/>
        <w:rPr>
          <w:color w:val="auto"/>
        </w:rPr>
      </w:pPr>
      <w:r w:rsidRPr="003B4451">
        <w:rPr>
          <w:color w:val="auto"/>
        </w:rPr>
        <w:t>będzie pozwalała mobilizować zasoby (wewnętrzne i zewnętrzne) na rzecz rozwoju Olsztyna;</w:t>
      </w:r>
    </w:p>
    <w:p w14:paraId="0C4EECB1" w14:textId="77777777" w:rsidR="003B4451" w:rsidRPr="003B4451" w:rsidRDefault="003B4451" w:rsidP="003B4451">
      <w:pPr>
        <w:pStyle w:val="Akapitzlist"/>
        <w:numPr>
          <w:ilvl w:val="0"/>
          <w:numId w:val="4"/>
        </w:numPr>
        <w:ind w:left="426"/>
        <w:rPr>
          <w:color w:val="auto"/>
        </w:rPr>
      </w:pPr>
      <w:r w:rsidRPr="003B4451">
        <w:rPr>
          <w:color w:val="auto"/>
        </w:rPr>
        <w:t>będzie czynnikiem integrującym wszystkich, którzy chcą działać na rzecz naszego miasta.</w:t>
      </w:r>
    </w:p>
    <w:p w14:paraId="120BEA01" w14:textId="77CA96C4" w:rsidR="005723FF" w:rsidRPr="00976E18" w:rsidRDefault="00B32821" w:rsidP="00F008F6">
      <w:pPr>
        <w:rPr>
          <w:color w:val="000000" w:themeColor="text1"/>
        </w:rPr>
      </w:pPr>
      <w:r w:rsidRPr="00976E18">
        <w:rPr>
          <w:color w:val="000000" w:themeColor="text1"/>
        </w:rPr>
        <w:t xml:space="preserve">Strategia jest o nas i dla nas. </w:t>
      </w:r>
      <w:r w:rsidR="005723FF" w:rsidRPr="00976E18">
        <w:rPr>
          <w:color w:val="000000" w:themeColor="text1"/>
        </w:rPr>
        <w:t>Zatem misję Strategii można określić następująco:</w:t>
      </w:r>
    </w:p>
    <w:p w14:paraId="6E1CE281" w14:textId="45C74819" w:rsidR="005723FF" w:rsidRPr="00976E18" w:rsidRDefault="005723FF" w:rsidP="00F008F6">
      <w:pPr>
        <w:rPr>
          <w:b/>
          <w:bCs/>
          <w:i/>
          <w:iCs/>
          <w:color w:val="000000" w:themeColor="text1"/>
        </w:rPr>
      </w:pPr>
      <w:r w:rsidRPr="00976E18">
        <w:rPr>
          <w:b/>
          <w:bCs/>
          <w:i/>
          <w:iCs/>
          <w:color w:val="000000" w:themeColor="text1"/>
        </w:rPr>
        <w:t xml:space="preserve">Strategia </w:t>
      </w:r>
      <w:r w:rsidR="00B32821" w:rsidRPr="00976E18">
        <w:rPr>
          <w:b/>
          <w:bCs/>
          <w:i/>
          <w:iCs/>
          <w:color w:val="000000" w:themeColor="text1"/>
        </w:rPr>
        <w:t>R</w:t>
      </w:r>
      <w:r w:rsidRPr="00976E18">
        <w:rPr>
          <w:b/>
          <w:bCs/>
          <w:i/>
          <w:iCs/>
          <w:color w:val="000000" w:themeColor="text1"/>
        </w:rPr>
        <w:t xml:space="preserve">ozwoju </w:t>
      </w:r>
      <w:r w:rsidR="00B32821" w:rsidRPr="00976E18">
        <w:rPr>
          <w:b/>
          <w:bCs/>
          <w:i/>
          <w:iCs/>
          <w:color w:val="000000" w:themeColor="text1"/>
        </w:rPr>
        <w:t>M</w:t>
      </w:r>
      <w:r w:rsidRPr="00976E18">
        <w:rPr>
          <w:b/>
          <w:bCs/>
          <w:i/>
          <w:iCs/>
          <w:color w:val="000000" w:themeColor="text1"/>
        </w:rPr>
        <w:t xml:space="preserve">iasta Olsztyn 2030+ jest instrumentem realizacji polityki lokalnej, służącym mobilizacji zasobów wewnętrznych i zewnętrznych na rzecz rozwoju miasta, włączającym mieszkańców w proces współzarządzania oraz pozwalającym osiągnąć zakładane przez wspólnotę samorządową cele rozwoju. </w:t>
      </w:r>
    </w:p>
    <w:p w14:paraId="27AEB407"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743D40B7" w14:textId="77777777" w:rsidR="005723FF" w:rsidRPr="00976E18" w:rsidRDefault="005723FF" w:rsidP="00213C64">
      <w:pPr>
        <w:pStyle w:val="Nagwek1"/>
        <w:rPr>
          <w:color w:val="000000" w:themeColor="text1"/>
        </w:rPr>
      </w:pPr>
      <w:bookmarkStart w:id="7" w:name="_Toc102120182"/>
      <w:r w:rsidRPr="00976E18">
        <w:rPr>
          <w:color w:val="000000" w:themeColor="text1"/>
        </w:rPr>
        <w:lastRenderedPageBreak/>
        <w:t>Wizja Olsztyna w 2030 roku</w:t>
      </w:r>
      <w:bookmarkEnd w:id="7"/>
    </w:p>
    <w:p w14:paraId="6CE893F4" w14:textId="77777777" w:rsidR="005723FF" w:rsidRPr="00976E18" w:rsidRDefault="005723FF" w:rsidP="001724C8">
      <w:pPr>
        <w:ind w:left="5387"/>
        <w:rPr>
          <w:b/>
          <w:bCs/>
          <w:i/>
          <w:iCs/>
          <w:color w:val="000000" w:themeColor="text1"/>
        </w:rPr>
      </w:pPr>
      <w:r w:rsidRPr="00976E18">
        <w:rPr>
          <w:b/>
          <w:bCs/>
          <w:i/>
          <w:iCs/>
          <w:color w:val="000000" w:themeColor="text1"/>
        </w:rPr>
        <w:t xml:space="preserve">Wizja miasta Olsztyna w 2030 roku – to synteza wielu zróżnicowanych poglądów i aspiracji wyrażanych przez Obywateli Miasta </w:t>
      </w:r>
    </w:p>
    <w:p w14:paraId="3180F200" w14:textId="77A74F56" w:rsidR="005723FF" w:rsidRPr="00976E18" w:rsidRDefault="005723FF" w:rsidP="00EA2F54">
      <w:pPr>
        <w:rPr>
          <w:color w:val="000000" w:themeColor="text1"/>
        </w:rPr>
      </w:pPr>
      <w:r w:rsidRPr="00976E18">
        <w:rPr>
          <w:color w:val="000000" w:themeColor="text1"/>
        </w:rPr>
        <w:t xml:space="preserve">Wizja rozwoju Olsztyna w 2030 roku została sformułowana na podstawie głosów zebranych w trakcie debat, warsztatów i licznych dyskusji. Wizja staje się zatem manifestem naszych oczekiwań i naszym zobowiązaniem wobec już niedalekiej przyszłości. Wiemy, że Olsztyn w 2030 roku wciąż będzie dla nas najlepszym miastem do życia, ale musimy postarać się, by jak najlepiej wykorzystać nadchodzący czas. Dlatego wizja Olsztyna </w:t>
      </w:r>
      <w:r w:rsidR="00F237D3" w:rsidRPr="00976E18">
        <w:rPr>
          <w:color w:val="000000" w:themeColor="text1"/>
        </w:rPr>
        <w:t xml:space="preserve">brzmi </w:t>
      </w:r>
      <w:r w:rsidRPr="00976E18">
        <w:rPr>
          <w:color w:val="000000" w:themeColor="text1"/>
        </w:rPr>
        <w:t xml:space="preserve">następująco: </w:t>
      </w:r>
    </w:p>
    <w:p w14:paraId="3AD0B54E" w14:textId="77777777" w:rsidR="005723FF" w:rsidRPr="00976E18" w:rsidRDefault="005723FF" w:rsidP="002C299B">
      <w:pPr>
        <w:spacing w:before="240" w:after="240"/>
        <w:ind w:left="567" w:right="567"/>
        <w:rPr>
          <w:b/>
          <w:i/>
          <w:iCs/>
          <w:color w:val="000000" w:themeColor="text1"/>
          <w:sz w:val="28"/>
          <w:szCs w:val="28"/>
        </w:rPr>
      </w:pPr>
      <w:r w:rsidRPr="00976E18">
        <w:rPr>
          <w:b/>
          <w:i/>
          <w:iCs/>
          <w:color w:val="000000" w:themeColor="text1"/>
          <w:sz w:val="28"/>
          <w:szCs w:val="28"/>
        </w:rPr>
        <w:t xml:space="preserve">W 2030 roku, My Obywatele Olsztyna jesteśmy w pełni przekonani, że ostatnie </w:t>
      </w:r>
      <w:r w:rsidRPr="00976E18">
        <w:rPr>
          <w:b/>
          <w:bCs/>
          <w:i/>
          <w:iCs/>
          <w:color w:val="000000" w:themeColor="text1"/>
          <w:sz w:val="28"/>
          <w:szCs w:val="28"/>
        </w:rPr>
        <w:t>siedem</w:t>
      </w:r>
      <w:r w:rsidRPr="00976E18">
        <w:rPr>
          <w:b/>
          <w:i/>
          <w:iCs/>
          <w:color w:val="000000" w:themeColor="text1"/>
          <w:sz w:val="28"/>
          <w:szCs w:val="28"/>
        </w:rPr>
        <w:t xml:space="preserve"> lat wykorzystaliśmy na wzmacnianie naszej wspólnoty, realizowaliśmy nasze pasje i aspiracje, staliśmy się </w:t>
      </w:r>
      <w:r w:rsidRPr="00976E18">
        <w:rPr>
          <w:b/>
          <w:bCs/>
          <w:i/>
          <w:iCs/>
          <w:color w:val="000000" w:themeColor="text1"/>
          <w:sz w:val="28"/>
          <w:szCs w:val="28"/>
        </w:rPr>
        <w:t>społecznością odważnie myślącą</w:t>
      </w:r>
      <w:r w:rsidRPr="00976E18">
        <w:rPr>
          <w:b/>
          <w:i/>
          <w:iCs/>
          <w:color w:val="000000" w:themeColor="text1"/>
          <w:sz w:val="28"/>
          <w:szCs w:val="28"/>
        </w:rPr>
        <w:t xml:space="preserve"> o roku 2040!</w:t>
      </w:r>
    </w:p>
    <w:p w14:paraId="73C839DD" w14:textId="4E3F3DBD" w:rsidR="005723FF" w:rsidRPr="00976E18" w:rsidRDefault="005723FF" w:rsidP="00C57566">
      <w:pPr>
        <w:rPr>
          <w:color w:val="000000" w:themeColor="text1"/>
        </w:rPr>
      </w:pPr>
      <w:r w:rsidRPr="00976E18">
        <w:rPr>
          <w:color w:val="000000" w:themeColor="text1"/>
        </w:rPr>
        <w:t>Realizacja wizji będzie wymagała otwartości, integracji oraz współpracy. Nasz</w:t>
      </w:r>
      <w:r w:rsidR="00F237D3" w:rsidRPr="00976E18">
        <w:rPr>
          <w:color w:val="000000" w:themeColor="text1"/>
        </w:rPr>
        <w:t>e</w:t>
      </w:r>
      <w:r w:rsidRPr="00976E18">
        <w:rPr>
          <w:color w:val="000000" w:themeColor="text1"/>
        </w:rPr>
        <w:t xml:space="preserve"> kluczowe zobowiązania wobec przyszłości są następujące: </w:t>
      </w:r>
    </w:p>
    <w:p w14:paraId="13A13F8A" w14:textId="7FFAD31C" w:rsidR="005723FF" w:rsidRPr="00976E18" w:rsidRDefault="005723FF" w:rsidP="00EA2F54">
      <w:pPr>
        <w:numPr>
          <w:ins w:id="8" w:author="zmijewski.boguslaw" w:date="2022-04-19T15:51:00Z"/>
        </w:numPr>
        <w:rPr>
          <w:color w:val="000000" w:themeColor="text1"/>
        </w:rPr>
      </w:pPr>
      <w:r w:rsidRPr="00976E18">
        <w:rPr>
          <w:b/>
          <w:bCs/>
          <w:color w:val="000000" w:themeColor="text1"/>
        </w:rPr>
        <w:t>My Obywatele</w:t>
      </w:r>
      <w:r w:rsidR="00B32821" w:rsidRPr="00976E18">
        <w:rPr>
          <w:color w:val="000000" w:themeColor="text1"/>
        </w:rPr>
        <w:t xml:space="preserve"> – n</w:t>
      </w:r>
      <w:r w:rsidR="00591973" w:rsidRPr="00976E18">
        <w:rPr>
          <w:color w:val="000000" w:themeColor="text1"/>
        </w:rPr>
        <w:t>i</w:t>
      </w:r>
      <w:r w:rsidRPr="00976E18">
        <w:rPr>
          <w:color w:val="000000" w:themeColor="text1"/>
        </w:rPr>
        <w:t xml:space="preserve">ezależnie, czy określamy się seniorami, czy </w:t>
      </w:r>
      <w:r w:rsidR="003857DE" w:rsidRPr="00976E18">
        <w:rPr>
          <w:color w:val="000000" w:themeColor="text1"/>
        </w:rPr>
        <w:t xml:space="preserve">jesteśmy młodzi, dorośli, czy </w:t>
      </w:r>
      <w:r w:rsidRPr="00976E18">
        <w:rPr>
          <w:color w:val="000000" w:themeColor="text1"/>
        </w:rPr>
        <w:t xml:space="preserve">też myślimy o małych dzieciach </w:t>
      </w:r>
      <w:r w:rsidR="003857DE" w:rsidRPr="00976E18">
        <w:rPr>
          <w:color w:val="000000" w:themeColor="text1"/>
        </w:rPr>
        <w:t>w mieście</w:t>
      </w:r>
      <w:r w:rsidR="00B32821" w:rsidRPr="00976E18">
        <w:rPr>
          <w:color w:val="000000" w:themeColor="text1"/>
        </w:rPr>
        <w:t xml:space="preserve">, </w:t>
      </w:r>
      <w:r w:rsidRPr="00976E18">
        <w:rPr>
          <w:color w:val="000000" w:themeColor="text1"/>
        </w:rPr>
        <w:t>Olsztyn jest naszym domem, o który dbamy i chcemy w nim czuć się jak najlepiej. Jesteśmy dumni, gdy nasi goście podziwiają to miasto, wspólnie czujemy za nie odpowiedzialność;</w:t>
      </w:r>
    </w:p>
    <w:p w14:paraId="2C0F5C83" w14:textId="0D6A9CB3" w:rsidR="005723FF" w:rsidRPr="00976E18" w:rsidRDefault="005723FF" w:rsidP="00EA2F54">
      <w:pPr>
        <w:rPr>
          <w:color w:val="000000" w:themeColor="text1"/>
        </w:rPr>
      </w:pPr>
      <w:r w:rsidRPr="00976E18">
        <w:rPr>
          <w:b/>
          <w:bCs/>
          <w:color w:val="000000" w:themeColor="text1"/>
        </w:rPr>
        <w:t>…wykorzystamy siedem lat</w:t>
      </w:r>
      <w:r w:rsidRPr="00976E18">
        <w:rPr>
          <w:color w:val="000000" w:themeColor="text1"/>
        </w:rPr>
        <w:t xml:space="preserve"> – chcemy, by Strategia dała impuls s</w:t>
      </w:r>
      <w:r w:rsidR="001F38EB" w:rsidRPr="00976E18">
        <w:rPr>
          <w:color w:val="000000" w:themeColor="text1"/>
        </w:rPr>
        <w:t xml:space="preserve">kuteczniejszemu </w:t>
      </w:r>
      <w:r w:rsidRPr="00976E18">
        <w:rPr>
          <w:color w:val="000000" w:themeColor="text1"/>
        </w:rPr>
        <w:t>działaniu w skali całego miasta. Będziemy mobilizować siebie i dostępne zasoby. Wykorzystamy pojawiające się w otoczeniu szanse. Będziemy otwarci na współpracę w różnych sieciach instytucjonalnych. Będziemy też intensywnie wspierać się wewnątrz miasta;</w:t>
      </w:r>
    </w:p>
    <w:p w14:paraId="645CDD16" w14:textId="60479120" w:rsidR="005723FF" w:rsidRPr="00976E18" w:rsidRDefault="005723FF" w:rsidP="00EA2F54">
      <w:pPr>
        <w:rPr>
          <w:b/>
          <w:bCs/>
          <w:color w:val="000000" w:themeColor="text1"/>
          <w:sz w:val="28"/>
          <w:szCs w:val="28"/>
        </w:rPr>
      </w:pPr>
      <w:r w:rsidRPr="00976E18">
        <w:rPr>
          <w:b/>
          <w:bCs/>
          <w:color w:val="000000" w:themeColor="text1"/>
        </w:rPr>
        <w:t>…wzmocnimy wspólnotę</w:t>
      </w:r>
      <w:r w:rsidRPr="00976E18">
        <w:rPr>
          <w:color w:val="000000" w:themeColor="text1"/>
        </w:rPr>
        <w:t xml:space="preserve"> – staramy się, by każdy w Olsztynie czuł się dobrze, uprawiamy dyskusję opartą na merytorycznych argumentach</w:t>
      </w:r>
      <w:r w:rsidR="00DD49B4" w:rsidRPr="00976E18">
        <w:rPr>
          <w:color w:val="000000" w:themeColor="text1"/>
        </w:rPr>
        <w:t xml:space="preserve"> i wzajemnym szacunku</w:t>
      </w:r>
      <w:r w:rsidRPr="00976E18">
        <w:rPr>
          <w:color w:val="000000" w:themeColor="text1"/>
        </w:rPr>
        <w:t>. Będziemy upowszechniać naszą historię, a jednocześnie tworzyć jak najlepszy klimat dla przyjezdnych. W różnorodności wciąż będziemy widzieli siłę, a zaufanie będziemy traktować jako podstawę dobrych relacji w mieście;</w:t>
      </w:r>
    </w:p>
    <w:p w14:paraId="599A8A7A" w14:textId="2CF9E51E" w:rsidR="005723FF" w:rsidRPr="00976E18" w:rsidRDefault="005723FF" w:rsidP="00EA2F54">
      <w:pPr>
        <w:rPr>
          <w:color w:val="000000" w:themeColor="text1"/>
        </w:rPr>
      </w:pPr>
      <w:r w:rsidRPr="00976E18">
        <w:rPr>
          <w:b/>
          <w:bCs/>
          <w:color w:val="000000" w:themeColor="text1"/>
        </w:rPr>
        <w:t>…zrealizujemy pasje i aspiracje</w:t>
      </w:r>
      <w:r w:rsidRPr="00976E18">
        <w:rPr>
          <w:color w:val="000000" w:themeColor="text1"/>
        </w:rPr>
        <w:t xml:space="preserve"> – zorganizujemy się w taki sposób, by każdy mógł realizować w mieście swoje zainteresowania i cele osobiste, jak i </w:t>
      </w:r>
      <w:r w:rsidR="001F38EB" w:rsidRPr="00976E18">
        <w:rPr>
          <w:color w:val="000000" w:themeColor="text1"/>
        </w:rPr>
        <w:t xml:space="preserve">rodzinne, </w:t>
      </w:r>
      <w:r w:rsidRPr="00976E18">
        <w:rPr>
          <w:color w:val="000000" w:themeColor="text1"/>
        </w:rPr>
        <w:t>grupowe czy organizacyjne;</w:t>
      </w:r>
    </w:p>
    <w:p w14:paraId="18BF6355" w14:textId="77777777" w:rsidR="005723FF" w:rsidRPr="00976E18" w:rsidRDefault="005723FF" w:rsidP="007A76E8">
      <w:pPr>
        <w:rPr>
          <w:color w:val="000000" w:themeColor="text1"/>
        </w:rPr>
      </w:pPr>
      <w:r w:rsidRPr="00976E18">
        <w:rPr>
          <w:b/>
          <w:bCs/>
          <w:color w:val="000000" w:themeColor="text1"/>
        </w:rPr>
        <w:t>…będziemy odważnie myśleć o przyszłości</w:t>
      </w:r>
      <w:r w:rsidRPr="00976E18">
        <w:rPr>
          <w:color w:val="000000" w:themeColor="text1"/>
        </w:rPr>
        <w:t xml:space="preserve"> – wyposażymy się w odpowiednie kompetencje i kwalifikacje, byśmy w nowoczesnym Olsztynie z rozwiniętymi funkcjami metropolitalnymi mogli czuć się bezpiecznie.</w:t>
      </w:r>
    </w:p>
    <w:p w14:paraId="015274C5" w14:textId="77777777" w:rsidR="005723FF" w:rsidRPr="00976E18" w:rsidRDefault="005723FF" w:rsidP="007A76E8">
      <w:pPr>
        <w:rPr>
          <w:color w:val="000000" w:themeColor="text1"/>
        </w:rPr>
      </w:pPr>
    </w:p>
    <w:p w14:paraId="53566895" w14:textId="77777777" w:rsidR="005723FF" w:rsidRPr="00976E18" w:rsidRDefault="005723FF" w:rsidP="00213C64">
      <w:pPr>
        <w:pStyle w:val="Nagwek1"/>
        <w:rPr>
          <w:color w:val="000000" w:themeColor="text1"/>
        </w:rPr>
      </w:pPr>
      <w:bookmarkStart w:id="9" w:name="_Toc102120183"/>
      <w:r w:rsidRPr="00976E18">
        <w:rPr>
          <w:color w:val="000000" w:themeColor="text1"/>
        </w:rPr>
        <w:lastRenderedPageBreak/>
        <w:t>Ścieżki realizacji wizji – koncepcja celów</w:t>
      </w:r>
      <w:bookmarkEnd w:id="9"/>
    </w:p>
    <w:p w14:paraId="34F6ECC1" w14:textId="77777777" w:rsidR="005723FF" w:rsidRPr="00976E18" w:rsidRDefault="005723FF" w:rsidP="00797CA9">
      <w:pPr>
        <w:ind w:left="5387"/>
        <w:rPr>
          <w:b/>
          <w:bCs/>
          <w:i/>
          <w:iCs/>
          <w:color w:val="000000" w:themeColor="text1"/>
        </w:rPr>
      </w:pPr>
      <w:r w:rsidRPr="00976E18">
        <w:rPr>
          <w:b/>
          <w:bCs/>
          <w:i/>
          <w:iCs/>
          <w:color w:val="000000" w:themeColor="text1"/>
        </w:rPr>
        <w:t xml:space="preserve">Cele strategiczne i operacyjne są szczegółowymi sposobami realizacji wizji. </w:t>
      </w:r>
    </w:p>
    <w:p w14:paraId="7FE57822" w14:textId="77777777" w:rsidR="005723FF" w:rsidRPr="00976E18" w:rsidRDefault="005723FF" w:rsidP="002F1D94">
      <w:pPr>
        <w:rPr>
          <w:color w:val="000000" w:themeColor="text1"/>
        </w:rPr>
      </w:pPr>
    </w:p>
    <w:p w14:paraId="64D60083" w14:textId="0F9BF916" w:rsidR="00B90C78" w:rsidRPr="00976E18" w:rsidRDefault="005723FF" w:rsidP="002F1D94">
      <w:pPr>
        <w:rPr>
          <w:color w:val="000000" w:themeColor="text1"/>
        </w:rPr>
      </w:pPr>
      <w:r w:rsidRPr="00976E18">
        <w:rPr>
          <w:color w:val="000000" w:themeColor="text1"/>
        </w:rPr>
        <w:t xml:space="preserve">Wizja miasta Olsztyna będzie realizowana przez </w:t>
      </w:r>
      <w:r w:rsidR="00B90C78" w:rsidRPr="00976E18">
        <w:rPr>
          <w:color w:val="000000" w:themeColor="text1"/>
        </w:rPr>
        <w:t xml:space="preserve">trzy </w:t>
      </w:r>
      <w:r w:rsidRPr="00976E18">
        <w:rPr>
          <w:color w:val="000000" w:themeColor="text1"/>
        </w:rPr>
        <w:t xml:space="preserve">cele strategiczne i </w:t>
      </w:r>
      <w:r w:rsidR="00B90C78" w:rsidRPr="00976E18">
        <w:rPr>
          <w:color w:val="000000" w:themeColor="text1"/>
        </w:rPr>
        <w:t xml:space="preserve">dwanaście </w:t>
      </w:r>
      <w:r w:rsidRPr="00976E18">
        <w:rPr>
          <w:color w:val="000000" w:themeColor="text1"/>
        </w:rPr>
        <w:t>cel</w:t>
      </w:r>
      <w:r w:rsidR="00B90C78" w:rsidRPr="00976E18">
        <w:rPr>
          <w:color w:val="000000" w:themeColor="text1"/>
        </w:rPr>
        <w:t>ów</w:t>
      </w:r>
      <w:r w:rsidRPr="00976E18">
        <w:rPr>
          <w:color w:val="000000" w:themeColor="text1"/>
        </w:rPr>
        <w:t xml:space="preserve"> operacyjn</w:t>
      </w:r>
      <w:r w:rsidR="00B90C78" w:rsidRPr="00976E18">
        <w:rPr>
          <w:color w:val="000000" w:themeColor="text1"/>
        </w:rPr>
        <w:t>ych</w:t>
      </w:r>
      <w:r w:rsidRPr="00976E18">
        <w:rPr>
          <w:color w:val="000000" w:themeColor="text1"/>
        </w:rPr>
        <w:t xml:space="preserve"> (</w:t>
      </w:r>
      <w:r w:rsidRPr="00976E18">
        <w:rPr>
          <w:color w:val="000000" w:themeColor="text1"/>
        </w:rPr>
        <w:fldChar w:fldCharType="begin"/>
      </w:r>
      <w:r w:rsidRPr="00976E18">
        <w:rPr>
          <w:color w:val="000000" w:themeColor="text1"/>
        </w:rPr>
        <w:instrText xml:space="preserve"> REF _Ref100242618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Rysunek </w:t>
      </w:r>
      <w:r w:rsidR="00370F88" w:rsidRPr="00976E18">
        <w:rPr>
          <w:noProof/>
          <w:color w:val="000000" w:themeColor="text1"/>
        </w:rPr>
        <w:t>1</w:t>
      </w:r>
      <w:r w:rsidRPr="00976E18">
        <w:rPr>
          <w:color w:val="000000" w:themeColor="text1"/>
        </w:rPr>
        <w:fldChar w:fldCharType="end"/>
      </w:r>
      <w:r w:rsidRPr="00976E18">
        <w:rPr>
          <w:color w:val="000000" w:themeColor="text1"/>
        </w:rPr>
        <w:t>).</w:t>
      </w:r>
      <w:r w:rsidR="00B90C78" w:rsidRPr="00976E18">
        <w:rPr>
          <w:color w:val="000000" w:themeColor="text1"/>
        </w:rPr>
        <w:t xml:space="preserve"> W celu strategicznym </w:t>
      </w:r>
      <w:r w:rsidR="00B90C78" w:rsidRPr="00976E18">
        <w:rPr>
          <w:b/>
          <w:bCs/>
          <w:color w:val="000000" w:themeColor="text1"/>
        </w:rPr>
        <w:t>OLSZTYN WRAŻLIWY</w:t>
      </w:r>
      <w:r w:rsidR="00B90C78" w:rsidRPr="00976E18">
        <w:rPr>
          <w:color w:val="000000" w:themeColor="text1"/>
        </w:rPr>
        <w:t xml:space="preserve"> wyróżni</w:t>
      </w:r>
      <w:r w:rsidR="006354CA" w:rsidRPr="00976E18">
        <w:rPr>
          <w:color w:val="000000" w:themeColor="text1"/>
        </w:rPr>
        <w:t>o</w:t>
      </w:r>
      <w:r w:rsidR="00B90C78" w:rsidRPr="00976E18">
        <w:rPr>
          <w:color w:val="000000" w:themeColor="text1"/>
        </w:rPr>
        <w:t>ne zostały cele operacyjne:</w:t>
      </w:r>
    </w:p>
    <w:p w14:paraId="63D4B09A" w14:textId="34F40E79" w:rsidR="006354CA" w:rsidRPr="00976E18" w:rsidRDefault="006354CA" w:rsidP="005C254F">
      <w:pPr>
        <w:pStyle w:val="Akapitzlist"/>
        <w:numPr>
          <w:ilvl w:val="0"/>
          <w:numId w:val="28"/>
        </w:numPr>
        <w:rPr>
          <w:color w:val="000000" w:themeColor="text1"/>
        </w:rPr>
      </w:pPr>
      <w:r w:rsidRPr="00976E18">
        <w:rPr>
          <w:color w:val="000000" w:themeColor="text1"/>
        </w:rPr>
        <w:t>Olsztyn empatyczny,</w:t>
      </w:r>
    </w:p>
    <w:p w14:paraId="7187E400" w14:textId="5E40301D" w:rsidR="006354CA" w:rsidRPr="00976E18" w:rsidRDefault="006354CA" w:rsidP="005C254F">
      <w:pPr>
        <w:pStyle w:val="Akapitzlist"/>
        <w:numPr>
          <w:ilvl w:val="0"/>
          <w:numId w:val="28"/>
        </w:numPr>
        <w:rPr>
          <w:color w:val="000000" w:themeColor="text1"/>
        </w:rPr>
      </w:pPr>
      <w:r w:rsidRPr="00976E18">
        <w:rPr>
          <w:color w:val="000000" w:themeColor="text1"/>
        </w:rPr>
        <w:t>Olsztyn bezpieczny,</w:t>
      </w:r>
    </w:p>
    <w:p w14:paraId="0542CEF6" w14:textId="3EB04A15" w:rsidR="006354CA" w:rsidRPr="00976E18" w:rsidRDefault="006354CA" w:rsidP="005C254F">
      <w:pPr>
        <w:pStyle w:val="Akapitzlist"/>
        <w:numPr>
          <w:ilvl w:val="0"/>
          <w:numId w:val="28"/>
        </w:numPr>
        <w:rPr>
          <w:color w:val="000000" w:themeColor="text1"/>
        </w:rPr>
      </w:pPr>
      <w:r w:rsidRPr="00976E18">
        <w:rPr>
          <w:color w:val="000000" w:themeColor="text1"/>
        </w:rPr>
        <w:t>Olsztyn tolerancyjny,</w:t>
      </w:r>
    </w:p>
    <w:p w14:paraId="7BA2EF7A" w14:textId="7968A5DF" w:rsidR="006354CA" w:rsidRPr="00976E18" w:rsidRDefault="006354CA" w:rsidP="005C254F">
      <w:pPr>
        <w:pStyle w:val="Akapitzlist"/>
        <w:numPr>
          <w:ilvl w:val="0"/>
          <w:numId w:val="28"/>
        </w:numPr>
        <w:rPr>
          <w:color w:val="000000" w:themeColor="text1"/>
        </w:rPr>
      </w:pPr>
      <w:r w:rsidRPr="00976E18">
        <w:rPr>
          <w:color w:val="000000" w:themeColor="text1"/>
        </w:rPr>
        <w:t>Olsztyn świadomy.</w:t>
      </w:r>
    </w:p>
    <w:p w14:paraId="7CAC621C" w14:textId="146076DA" w:rsidR="00B90C78" w:rsidRPr="00976E18" w:rsidRDefault="006354CA" w:rsidP="002F1D94">
      <w:pPr>
        <w:rPr>
          <w:color w:val="000000" w:themeColor="text1"/>
        </w:rPr>
      </w:pPr>
      <w:r w:rsidRPr="00976E18">
        <w:rPr>
          <w:color w:val="000000" w:themeColor="text1"/>
        </w:rPr>
        <w:t>C</w:t>
      </w:r>
      <w:r w:rsidR="00B90C78" w:rsidRPr="00976E18">
        <w:rPr>
          <w:color w:val="000000" w:themeColor="text1"/>
        </w:rPr>
        <w:t>el strategiczn</w:t>
      </w:r>
      <w:r w:rsidRPr="00976E18">
        <w:rPr>
          <w:color w:val="000000" w:themeColor="text1"/>
        </w:rPr>
        <w:t>y</w:t>
      </w:r>
      <w:r w:rsidR="00B90C78" w:rsidRPr="00976E18">
        <w:rPr>
          <w:color w:val="000000" w:themeColor="text1"/>
        </w:rPr>
        <w:t xml:space="preserve"> </w:t>
      </w:r>
      <w:r w:rsidR="00B90C78" w:rsidRPr="00976E18">
        <w:rPr>
          <w:b/>
          <w:bCs/>
          <w:color w:val="000000" w:themeColor="text1"/>
        </w:rPr>
        <w:t>OLSZTYN OTWARTY</w:t>
      </w:r>
      <w:r w:rsidR="00B90C78" w:rsidRPr="00976E18">
        <w:rPr>
          <w:color w:val="000000" w:themeColor="text1"/>
        </w:rPr>
        <w:t xml:space="preserve"> </w:t>
      </w:r>
      <w:r w:rsidRPr="00976E18">
        <w:rPr>
          <w:color w:val="000000" w:themeColor="text1"/>
        </w:rPr>
        <w:t xml:space="preserve">zawiera następujące </w:t>
      </w:r>
      <w:r w:rsidR="00B90C78" w:rsidRPr="00976E18">
        <w:rPr>
          <w:color w:val="000000" w:themeColor="text1"/>
        </w:rPr>
        <w:t>cele operacyjne:</w:t>
      </w:r>
    </w:p>
    <w:p w14:paraId="44176995" w14:textId="47380F8B" w:rsidR="00B90C78" w:rsidRPr="00976E18" w:rsidRDefault="00B90C78" w:rsidP="005C254F">
      <w:pPr>
        <w:pStyle w:val="Akapitzlist"/>
        <w:numPr>
          <w:ilvl w:val="0"/>
          <w:numId w:val="28"/>
        </w:numPr>
        <w:rPr>
          <w:color w:val="000000" w:themeColor="text1"/>
        </w:rPr>
      </w:pPr>
      <w:r w:rsidRPr="00976E18">
        <w:rPr>
          <w:color w:val="000000" w:themeColor="text1"/>
        </w:rPr>
        <w:t>Olsztyn kompetentny,</w:t>
      </w:r>
    </w:p>
    <w:p w14:paraId="39985C8C" w14:textId="772C3BCC" w:rsidR="00B90C78" w:rsidRPr="00976E18" w:rsidRDefault="00B90C78" w:rsidP="005C254F">
      <w:pPr>
        <w:pStyle w:val="Akapitzlist"/>
        <w:numPr>
          <w:ilvl w:val="0"/>
          <w:numId w:val="28"/>
        </w:numPr>
        <w:rPr>
          <w:color w:val="000000" w:themeColor="text1"/>
        </w:rPr>
      </w:pPr>
      <w:r w:rsidRPr="00976E18">
        <w:rPr>
          <w:color w:val="000000" w:themeColor="text1"/>
        </w:rPr>
        <w:t>Olsztyn inspirujący,</w:t>
      </w:r>
    </w:p>
    <w:p w14:paraId="76FEF2B3" w14:textId="785A1BD8" w:rsidR="00B90C78" w:rsidRPr="00976E18" w:rsidRDefault="00B90C78" w:rsidP="005C254F">
      <w:pPr>
        <w:pStyle w:val="Akapitzlist"/>
        <w:numPr>
          <w:ilvl w:val="0"/>
          <w:numId w:val="28"/>
        </w:numPr>
        <w:rPr>
          <w:color w:val="000000" w:themeColor="text1"/>
        </w:rPr>
      </w:pPr>
      <w:r w:rsidRPr="00976E18">
        <w:rPr>
          <w:color w:val="000000" w:themeColor="text1"/>
        </w:rPr>
        <w:t>Olsztyn zapraszający,</w:t>
      </w:r>
    </w:p>
    <w:p w14:paraId="33EB1BFD" w14:textId="01328007" w:rsidR="00B90C78" w:rsidRPr="00976E18" w:rsidRDefault="00B90C78" w:rsidP="005C254F">
      <w:pPr>
        <w:pStyle w:val="Akapitzlist"/>
        <w:numPr>
          <w:ilvl w:val="0"/>
          <w:numId w:val="28"/>
        </w:numPr>
        <w:rPr>
          <w:color w:val="000000" w:themeColor="text1"/>
        </w:rPr>
      </w:pPr>
      <w:r w:rsidRPr="00976E18">
        <w:rPr>
          <w:color w:val="000000" w:themeColor="text1"/>
        </w:rPr>
        <w:t xml:space="preserve">Olsztyn </w:t>
      </w:r>
      <w:r w:rsidR="006354CA" w:rsidRPr="00976E18">
        <w:rPr>
          <w:color w:val="000000" w:themeColor="text1"/>
        </w:rPr>
        <w:t>dostępny</w:t>
      </w:r>
      <w:r w:rsidRPr="00976E18">
        <w:rPr>
          <w:color w:val="000000" w:themeColor="text1"/>
        </w:rPr>
        <w:t>.</w:t>
      </w:r>
    </w:p>
    <w:p w14:paraId="192784A1" w14:textId="0B6DE762" w:rsidR="006354CA" w:rsidRPr="00976E18" w:rsidRDefault="006354CA" w:rsidP="006354CA">
      <w:pPr>
        <w:rPr>
          <w:color w:val="000000" w:themeColor="text1"/>
        </w:rPr>
      </w:pPr>
      <w:r w:rsidRPr="00976E18">
        <w:rPr>
          <w:color w:val="000000" w:themeColor="text1"/>
        </w:rPr>
        <w:t xml:space="preserve">W ramach celu strategicznego </w:t>
      </w:r>
      <w:r w:rsidRPr="00976E18">
        <w:rPr>
          <w:b/>
          <w:bCs/>
          <w:color w:val="000000" w:themeColor="text1"/>
        </w:rPr>
        <w:t>OLSZTYN PROAKTYWNY</w:t>
      </w:r>
      <w:r w:rsidRPr="00976E18">
        <w:rPr>
          <w:color w:val="000000" w:themeColor="text1"/>
        </w:rPr>
        <w:t xml:space="preserve"> wskazane są również cztery cele operacyjne:</w:t>
      </w:r>
    </w:p>
    <w:p w14:paraId="1C17E650" w14:textId="635FDDF7" w:rsidR="006354CA" w:rsidRPr="00976E18" w:rsidRDefault="006354CA" w:rsidP="005C254F">
      <w:pPr>
        <w:pStyle w:val="Akapitzlist"/>
        <w:numPr>
          <w:ilvl w:val="0"/>
          <w:numId w:val="28"/>
        </w:numPr>
        <w:rPr>
          <w:color w:val="000000" w:themeColor="text1"/>
        </w:rPr>
      </w:pPr>
      <w:r w:rsidRPr="00976E18">
        <w:rPr>
          <w:color w:val="000000" w:themeColor="text1"/>
        </w:rPr>
        <w:t>Olsztyn metropolitalny,</w:t>
      </w:r>
    </w:p>
    <w:p w14:paraId="5BEB4C06" w14:textId="01B42E20" w:rsidR="006354CA" w:rsidRPr="00976E18" w:rsidRDefault="006354CA" w:rsidP="005C254F">
      <w:pPr>
        <w:pStyle w:val="Akapitzlist"/>
        <w:numPr>
          <w:ilvl w:val="0"/>
          <w:numId w:val="28"/>
        </w:numPr>
        <w:rPr>
          <w:color w:val="000000" w:themeColor="text1"/>
        </w:rPr>
      </w:pPr>
      <w:r w:rsidRPr="00976E18">
        <w:rPr>
          <w:color w:val="000000" w:themeColor="text1"/>
        </w:rPr>
        <w:t>Olsztyn zaangażowany,</w:t>
      </w:r>
    </w:p>
    <w:p w14:paraId="6CD06E86" w14:textId="10F0DA7C" w:rsidR="006354CA" w:rsidRPr="00976E18" w:rsidRDefault="006354CA" w:rsidP="005C254F">
      <w:pPr>
        <w:pStyle w:val="Akapitzlist"/>
        <w:numPr>
          <w:ilvl w:val="0"/>
          <w:numId w:val="28"/>
        </w:numPr>
        <w:rPr>
          <w:color w:val="000000" w:themeColor="text1"/>
        </w:rPr>
      </w:pPr>
      <w:r w:rsidRPr="00976E18">
        <w:rPr>
          <w:color w:val="000000" w:themeColor="text1"/>
        </w:rPr>
        <w:t>Olsztyn przedsiębiorczy,</w:t>
      </w:r>
    </w:p>
    <w:p w14:paraId="518665CF" w14:textId="3103B723" w:rsidR="00EB45A9" w:rsidRPr="00976E18" w:rsidRDefault="006354CA" w:rsidP="005C254F">
      <w:pPr>
        <w:pStyle w:val="Akapitzlist"/>
        <w:numPr>
          <w:ilvl w:val="0"/>
          <w:numId w:val="28"/>
        </w:numPr>
        <w:rPr>
          <w:color w:val="000000" w:themeColor="text1"/>
        </w:rPr>
      </w:pPr>
      <w:r w:rsidRPr="00976E18">
        <w:rPr>
          <w:color w:val="000000" w:themeColor="text1"/>
        </w:rPr>
        <w:t>Olsztyn witalny.</w:t>
      </w:r>
    </w:p>
    <w:p w14:paraId="0F1A472D" w14:textId="55B62AE2" w:rsidR="005723FF" w:rsidRPr="00976E18" w:rsidRDefault="005723FF" w:rsidP="0083428A">
      <w:pPr>
        <w:pStyle w:val="Legenda"/>
        <w:keepNext/>
        <w:rPr>
          <w:color w:val="000000" w:themeColor="text1"/>
        </w:rPr>
      </w:pPr>
      <w:bookmarkStart w:id="10" w:name="_Ref100242618"/>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370F88" w:rsidRPr="00976E18">
        <w:rPr>
          <w:noProof/>
          <w:color w:val="000000" w:themeColor="text1"/>
        </w:rPr>
        <w:t>1</w:t>
      </w:r>
      <w:r w:rsidRPr="00976E18">
        <w:rPr>
          <w:noProof/>
          <w:color w:val="000000" w:themeColor="text1"/>
        </w:rPr>
        <w:fldChar w:fldCharType="end"/>
      </w:r>
      <w:bookmarkEnd w:id="10"/>
      <w:r w:rsidRPr="00976E18">
        <w:rPr>
          <w:color w:val="000000" w:themeColor="text1"/>
        </w:rPr>
        <w:t xml:space="preserve">. </w:t>
      </w:r>
      <w:r w:rsidR="00B90C78" w:rsidRPr="00976E18">
        <w:rPr>
          <w:color w:val="000000" w:themeColor="text1"/>
        </w:rPr>
        <w:t xml:space="preserve">Schemat trzech </w:t>
      </w:r>
      <w:r w:rsidR="00057398">
        <w:rPr>
          <w:color w:val="000000" w:themeColor="text1"/>
        </w:rPr>
        <w:t xml:space="preserve">celów </w:t>
      </w:r>
      <w:r w:rsidRPr="00976E18">
        <w:rPr>
          <w:color w:val="000000" w:themeColor="text1"/>
        </w:rPr>
        <w:t xml:space="preserve">strategicznych i </w:t>
      </w:r>
      <w:r w:rsidR="00B90C78" w:rsidRPr="00976E18">
        <w:rPr>
          <w:color w:val="000000" w:themeColor="text1"/>
        </w:rPr>
        <w:t xml:space="preserve">dwunastu </w:t>
      </w:r>
      <w:r w:rsidRPr="00976E18">
        <w:rPr>
          <w:color w:val="000000" w:themeColor="text1"/>
        </w:rPr>
        <w:t xml:space="preserve">operacyjnych </w:t>
      </w:r>
    </w:p>
    <w:p w14:paraId="7E292FDB" w14:textId="25B24B42" w:rsidR="005723FF" w:rsidRPr="00976E18" w:rsidRDefault="00B90C78" w:rsidP="0091244D">
      <w:pPr>
        <w:rPr>
          <w:color w:val="000000" w:themeColor="text1"/>
        </w:rPr>
      </w:pPr>
      <w:r w:rsidRPr="00976E18">
        <w:rPr>
          <w:noProof/>
          <w:color w:val="000000" w:themeColor="text1"/>
          <w:lang w:eastAsia="pl-PL"/>
        </w:rPr>
        <w:drawing>
          <wp:inline distT="0" distB="0" distL="0" distR="0" wp14:anchorId="72B7A7D4" wp14:editId="3F933AFA">
            <wp:extent cx="5759450" cy="1997075"/>
            <wp:effectExtent l="0" t="0" r="0" b="0"/>
            <wp:docPr id="12" name="Obraz 12" descr="Na rysunku zaznaczony jest schemat układu celów. W centrum jest hasło Olsztyn, a trzy cele strategiczne ułożone są wokół tego hasła przypominając trójkąt. Wokół nazw celów strategicznych zamieszczono nazwy celów oper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rysunku zaznaczony jest schemat układu celów. W centrum jest hasło Olsztyn, a trzy cele strategiczne ułożone są wokół tego hasła przypominając trójkąt. Wokół nazw celów strategicznych zamieszczono nazwy celów operacyjny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997075"/>
                    </a:xfrm>
                    <a:prstGeom prst="rect">
                      <a:avLst/>
                    </a:prstGeom>
                    <a:noFill/>
                    <a:ln>
                      <a:noFill/>
                    </a:ln>
                  </pic:spPr>
                </pic:pic>
              </a:graphicData>
            </a:graphic>
          </wp:inline>
        </w:drawing>
      </w:r>
    </w:p>
    <w:p w14:paraId="0D1DF2B3" w14:textId="77777777" w:rsidR="005723FF" w:rsidRPr="00976E18" w:rsidRDefault="005723FF" w:rsidP="001F0AB9">
      <w:pPr>
        <w:pStyle w:val="rdo"/>
        <w:rPr>
          <w:color w:val="000000" w:themeColor="text1"/>
        </w:rPr>
      </w:pPr>
      <w:r w:rsidRPr="00976E18">
        <w:rPr>
          <w:color w:val="000000" w:themeColor="text1"/>
        </w:rPr>
        <w:t>Źródło: opracowanie własne.</w:t>
      </w:r>
    </w:p>
    <w:p w14:paraId="61C391D8" w14:textId="77777777" w:rsidR="00370F88" w:rsidRPr="00976E18" w:rsidRDefault="00370F88" w:rsidP="006354CA">
      <w:pPr>
        <w:rPr>
          <w:color w:val="000000" w:themeColor="text1"/>
        </w:rPr>
      </w:pPr>
    </w:p>
    <w:p w14:paraId="6CF86E20" w14:textId="7695895C" w:rsidR="006354CA" w:rsidRPr="00976E18" w:rsidRDefault="006354CA" w:rsidP="006354CA">
      <w:pPr>
        <w:rPr>
          <w:color w:val="000000" w:themeColor="text1"/>
        </w:rPr>
      </w:pPr>
      <w:r w:rsidRPr="00976E18">
        <w:rPr>
          <w:color w:val="000000" w:themeColor="text1"/>
        </w:rPr>
        <w:lastRenderedPageBreak/>
        <w:t>Cele naszej strategii są:</w:t>
      </w:r>
    </w:p>
    <w:p w14:paraId="11A5A98E"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Wydyskutowane</w:t>
      </w:r>
      <w:r w:rsidRPr="00976E18">
        <w:rPr>
          <w:color w:val="000000" w:themeColor="text1"/>
        </w:rPr>
        <w:t xml:space="preserve"> – każdy z celów strategicznych wynika z prowadzonych dyskusji. Stoją za nim określone oczekiwania i wyobrażenia, co trzeba zrobić w ramach danego celu w naszym mieście;</w:t>
      </w:r>
    </w:p>
    <w:p w14:paraId="1B665DAB"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Współzależne</w:t>
      </w:r>
      <w:r w:rsidRPr="00976E18">
        <w:rPr>
          <w:color w:val="000000" w:themeColor="text1"/>
        </w:rPr>
        <w:t xml:space="preserve"> – są ze sobą powiązane i realizacja każdego z nich będzie miała wpływ na pozostałe, a także będzie zależała od sukcesów w osiąganiu innych celów;</w:t>
      </w:r>
    </w:p>
    <w:p w14:paraId="6D1F832E" w14:textId="49D4BBB9" w:rsidR="006354CA" w:rsidRPr="00976E18" w:rsidRDefault="006354CA" w:rsidP="005C254F">
      <w:pPr>
        <w:pStyle w:val="Akapitzlist"/>
        <w:numPr>
          <w:ilvl w:val="0"/>
          <w:numId w:val="21"/>
        </w:numPr>
        <w:rPr>
          <w:color w:val="000000" w:themeColor="text1"/>
        </w:rPr>
      </w:pPr>
      <w:r w:rsidRPr="00976E18">
        <w:rPr>
          <w:b/>
          <w:bCs/>
          <w:color w:val="000000" w:themeColor="text1"/>
        </w:rPr>
        <w:t>Wymagające</w:t>
      </w:r>
      <w:r w:rsidRPr="00976E18">
        <w:rPr>
          <w:color w:val="000000" w:themeColor="text1"/>
        </w:rPr>
        <w:t xml:space="preserve"> – w trakcie wyznaczania celów kierowaliśmy się rzeczywistymi potrzebami i naszymi ambicjami.</w:t>
      </w:r>
    </w:p>
    <w:p w14:paraId="50F48688" w14:textId="72C79156" w:rsidR="005723FF" w:rsidRPr="00976E18" w:rsidRDefault="005723FF" w:rsidP="002F1D94">
      <w:pPr>
        <w:rPr>
          <w:color w:val="000000" w:themeColor="text1"/>
        </w:rPr>
      </w:pPr>
      <w:r w:rsidRPr="00976E18">
        <w:rPr>
          <w:color w:val="000000" w:themeColor="text1"/>
        </w:rPr>
        <w:t xml:space="preserve">Strategia </w:t>
      </w:r>
      <w:r w:rsidR="00F237D3" w:rsidRPr="00976E18">
        <w:rPr>
          <w:color w:val="000000" w:themeColor="text1"/>
        </w:rPr>
        <w:t xml:space="preserve">Rozwoju Miasta – Olsztyn 2030+ (dalej: Strategia Olsztyna 2030+) </w:t>
      </w:r>
      <w:r w:rsidRPr="00976E18">
        <w:rPr>
          <w:color w:val="000000" w:themeColor="text1"/>
        </w:rPr>
        <w:t>określa również kierunki działań. Przyjęto model trzech zasadniczych kierunków, które powtarzane są w każdym z celów operacyjnych:</w:t>
      </w:r>
    </w:p>
    <w:p w14:paraId="4FD9F083" w14:textId="27D60712" w:rsidR="005723FF" w:rsidRPr="00976E18" w:rsidRDefault="005723FF" w:rsidP="005C254F">
      <w:pPr>
        <w:pStyle w:val="Akapitzlist"/>
        <w:numPr>
          <w:ilvl w:val="0"/>
          <w:numId w:val="8"/>
        </w:numPr>
        <w:rPr>
          <w:color w:val="000000" w:themeColor="text1"/>
        </w:rPr>
      </w:pPr>
      <w:r w:rsidRPr="00976E18">
        <w:rPr>
          <w:b/>
          <w:bCs/>
          <w:color w:val="000000" w:themeColor="text1"/>
        </w:rPr>
        <w:t>obywatel</w:t>
      </w:r>
      <w:r w:rsidRPr="00976E18">
        <w:rPr>
          <w:color w:val="000000" w:themeColor="text1"/>
        </w:rPr>
        <w:t xml:space="preserve"> – w tym miejscu strategia wskazuje działania ukierunkowane na indywidualnego mieszkańca/obywatela miasta, ew. grupy mieszkańców;</w:t>
      </w:r>
    </w:p>
    <w:p w14:paraId="76ECBB03" w14:textId="250A1D4E" w:rsidR="005723FF" w:rsidRPr="00976E18" w:rsidRDefault="005723FF" w:rsidP="005C254F">
      <w:pPr>
        <w:pStyle w:val="Akapitzlist"/>
        <w:numPr>
          <w:ilvl w:val="0"/>
          <w:numId w:val="8"/>
        </w:numPr>
        <w:rPr>
          <w:color w:val="000000" w:themeColor="text1"/>
        </w:rPr>
      </w:pPr>
      <w:r w:rsidRPr="00976E18">
        <w:rPr>
          <w:b/>
          <w:bCs/>
          <w:color w:val="000000" w:themeColor="text1"/>
        </w:rPr>
        <w:t>organizacje</w:t>
      </w:r>
      <w:r w:rsidRPr="00976E18">
        <w:rPr>
          <w:color w:val="000000" w:themeColor="text1"/>
        </w:rPr>
        <w:t xml:space="preserve"> – ten kierunek zawiera pomysły działań służących wspieraniu organizacji rozumianych</w:t>
      </w:r>
      <w:r w:rsidR="00F237D3" w:rsidRPr="00976E18">
        <w:rPr>
          <w:color w:val="000000" w:themeColor="text1"/>
        </w:rPr>
        <w:t>,</w:t>
      </w:r>
      <w:r w:rsidRPr="00976E18">
        <w:rPr>
          <w:color w:val="000000" w:themeColor="text1"/>
        </w:rPr>
        <w:t xml:space="preserve"> zarówno jako instytucje, jak i grupy społeczne funkcjonujące w sposób zorganizowany;</w:t>
      </w:r>
    </w:p>
    <w:p w14:paraId="72CF51BB" w14:textId="405997B2" w:rsidR="005723FF" w:rsidRPr="00976E18" w:rsidRDefault="005723FF" w:rsidP="005C254F">
      <w:pPr>
        <w:pStyle w:val="Akapitzlist"/>
        <w:numPr>
          <w:ilvl w:val="0"/>
          <w:numId w:val="8"/>
        </w:numPr>
        <w:rPr>
          <w:color w:val="000000" w:themeColor="text1"/>
        </w:rPr>
      </w:pPr>
      <w:r w:rsidRPr="00976E18">
        <w:rPr>
          <w:b/>
          <w:bCs/>
          <w:color w:val="000000" w:themeColor="text1"/>
        </w:rPr>
        <w:t>przestrzeń</w:t>
      </w:r>
      <w:r w:rsidRPr="00976E18">
        <w:rPr>
          <w:color w:val="000000" w:themeColor="text1"/>
        </w:rPr>
        <w:t xml:space="preserve"> – ten kierunek działań wypełniony będzie działaniami przekształcającymi i modernizującymi przestrzeń naszego miasta. Wprowadzenie tego kierunku będzie w pełni realizowało założenia planowania zintegrowanego.</w:t>
      </w:r>
    </w:p>
    <w:p w14:paraId="167F65A7" w14:textId="77777777" w:rsidR="005723FF" w:rsidRPr="00976E18" w:rsidRDefault="005723FF" w:rsidP="002F1D94">
      <w:pPr>
        <w:rPr>
          <w:color w:val="000000" w:themeColor="text1"/>
        </w:rPr>
      </w:pPr>
      <w:r w:rsidRPr="00976E18">
        <w:rPr>
          <w:color w:val="000000" w:themeColor="text1"/>
        </w:rPr>
        <w:t>We wskazanych kierunkach będą również (horyzontalnie) realizowane działania służące dbaniu o jak najlepsze środowisko przyrodnicze, które powinno pozostać przewagą miasta w długiej perspektywie rozwojowej.</w:t>
      </w:r>
    </w:p>
    <w:p w14:paraId="306B6EBE" w14:textId="0C71ADBC" w:rsidR="005723FF" w:rsidRPr="00976E18" w:rsidRDefault="005723FF" w:rsidP="002F1D94">
      <w:pPr>
        <w:rPr>
          <w:color w:val="000000" w:themeColor="text1"/>
        </w:rPr>
      </w:pPr>
      <w:r w:rsidRPr="00976E18">
        <w:rPr>
          <w:color w:val="000000" w:themeColor="text1"/>
        </w:rPr>
        <w:t>Reasumując idea podejścia strategicznego zawiera różne cele strategiczne i operacyjne, te same (stałe) kierunki działań oraz zróżnicowane działania. Należy podkreślić, że Strategia nie wskazuje konkretnych projektów, które powinny być określane w dokumentach wdrożeniowych (</w:t>
      </w:r>
      <w:r w:rsidRPr="00976E18">
        <w:rPr>
          <w:color w:val="000000" w:themeColor="text1"/>
        </w:rPr>
        <w:fldChar w:fldCharType="begin"/>
      </w:r>
      <w:r w:rsidRPr="00976E18">
        <w:rPr>
          <w:color w:val="000000" w:themeColor="text1"/>
        </w:rPr>
        <w:instrText xml:space="preserve"> REF _Ref89187013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Rysunek </w:t>
      </w:r>
      <w:r w:rsidR="00370F88" w:rsidRPr="00976E18">
        <w:rPr>
          <w:noProof/>
          <w:color w:val="000000" w:themeColor="text1"/>
        </w:rPr>
        <w:t>2</w:t>
      </w:r>
      <w:r w:rsidRPr="00976E18">
        <w:rPr>
          <w:color w:val="000000" w:themeColor="text1"/>
        </w:rPr>
        <w:fldChar w:fldCharType="end"/>
      </w:r>
      <w:r w:rsidRPr="00976E18">
        <w:rPr>
          <w:color w:val="000000" w:themeColor="text1"/>
        </w:rPr>
        <w:t>).</w:t>
      </w:r>
    </w:p>
    <w:p w14:paraId="248435E8" w14:textId="62B6AD7B" w:rsidR="005723FF" w:rsidRPr="00976E18" w:rsidRDefault="005723FF" w:rsidP="00C65AEF">
      <w:pPr>
        <w:pStyle w:val="Legenda"/>
        <w:keepNext/>
        <w:rPr>
          <w:color w:val="000000" w:themeColor="text1"/>
        </w:rPr>
      </w:pPr>
      <w:bookmarkStart w:id="11" w:name="_Ref89187013"/>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370F88" w:rsidRPr="00976E18">
        <w:rPr>
          <w:noProof/>
          <w:color w:val="000000" w:themeColor="text1"/>
        </w:rPr>
        <w:t>2</w:t>
      </w:r>
      <w:r w:rsidRPr="00976E18">
        <w:rPr>
          <w:noProof/>
          <w:color w:val="000000" w:themeColor="text1"/>
        </w:rPr>
        <w:fldChar w:fldCharType="end"/>
      </w:r>
      <w:bookmarkEnd w:id="11"/>
      <w:r w:rsidRPr="00976E18">
        <w:rPr>
          <w:color w:val="000000" w:themeColor="text1"/>
        </w:rPr>
        <w:t>. Poziom uszczegółowienia Strategii i jej relacje z dokumentami wdrożeniowymi</w:t>
      </w:r>
    </w:p>
    <w:p w14:paraId="7F14D8AC" w14:textId="084B5161" w:rsidR="005723FF" w:rsidRPr="00976E18" w:rsidRDefault="00B0258D" w:rsidP="00B21C28">
      <w:pPr>
        <w:ind w:left="-284"/>
        <w:jc w:val="left"/>
        <w:rPr>
          <w:color w:val="000000" w:themeColor="text1"/>
        </w:rPr>
      </w:pPr>
      <w:r w:rsidRPr="00976E18">
        <w:rPr>
          <w:noProof/>
          <w:color w:val="000000" w:themeColor="text1"/>
          <w:lang w:eastAsia="pl-PL"/>
        </w:rPr>
        <w:drawing>
          <wp:inline distT="0" distB="0" distL="0" distR="0" wp14:anchorId="7B35E400" wp14:editId="516D591F">
            <wp:extent cx="5965825" cy="1696085"/>
            <wp:effectExtent l="0" t="0" r="0" b="0"/>
            <wp:docPr id="7" name="Obraz 3" descr="Rysunek wskazuje różnicę między planowaniem strategicznym (tu są np. cele strategiczne i operacyjne i działania) a sferą wdrożeniową. W sferze wdrożeniowej znajdują się programy, ich cele, przedsięwzięcia i pro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 descr="Rysunek wskazuje różnicę między planowaniem strategicznym (tu są np. cele strategiczne i operacyjne i działania) a sferą wdrożeniową. W sferze wdrożeniowej znajdują się programy, ich cele, przedsięwzięcia i projekty."/>
                    <pic:cNvPicPr>
                      <a:picLocks noChangeAspect="1" noChangeArrowheads="1"/>
                    </pic:cNvPicPr>
                  </pic:nvPicPr>
                  <pic:blipFill>
                    <a:blip r:embed="rId10">
                      <a:extLst>
                        <a:ext uri="{28A0092B-C50C-407E-A947-70E740481C1C}">
                          <a14:useLocalDpi xmlns:a14="http://schemas.microsoft.com/office/drawing/2010/main" val="0"/>
                        </a:ext>
                      </a:extLst>
                    </a:blip>
                    <a:srcRect l="2237" r="6322"/>
                    <a:stretch>
                      <a:fillRect/>
                    </a:stretch>
                  </pic:blipFill>
                  <pic:spPr bwMode="auto">
                    <a:xfrm>
                      <a:off x="0" y="0"/>
                      <a:ext cx="5965825" cy="1696085"/>
                    </a:xfrm>
                    <a:prstGeom prst="rect">
                      <a:avLst/>
                    </a:prstGeom>
                    <a:noFill/>
                    <a:ln>
                      <a:noFill/>
                    </a:ln>
                  </pic:spPr>
                </pic:pic>
              </a:graphicData>
            </a:graphic>
          </wp:inline>
        </w:drawing>
      </w:r>
    </w:p>
    <w:p w14:paraId="5DC9450E" w14:textId="77777777" w:rsidR="005723FF" w:rsidRPr="00976E18" w:rsidRDefault="005723FF" w:rsidP="00C65AEF">
      <w:pPr>
        <w:pStyle w:val="rdo"/>
        <w:rPr>
          <w:color w:val="000000" w:themeColor="text1"/>
        </w:rPr>
      </w:pPr>
      <w:r w:rsidRPr="00976E18">
        <w:rPr>
          <w:color w:val="000000" w:themeColor="text1"/>
        </w:rPr>
        <w:t>Źródło: opracowanie własne.</w:t>
      </w:r>
    </w:p>
    <w:p w14:paraId="5ECFDDC4" w14:textId="77777777" w:rsidR="005723FF" w:rsidRPr="00976E18" w:rsidRDefault="005723FF" w:rsidP="00953D2D">
      <w:pPr>
        <w:rPr>
          <w:color w:val="000000" w:themeColor="text1"/>
        </w:rPr>
      </w:pPr>
    </w:p>
    <w:p w14:paraId="677B9645" w14:textId="77777777" w:rsidR="005723FF" w:rsidRPr="00976E18" w:rsidRDefault="005723FF" w:rsidP="00213C64">
      <w:pPr>
        <w:pStyle w:val="Nagwek1"/>
        <w:rPr>
          <w:color w:val="000000" w:themeColor="text1"/>
        </w:rPr>
      </w:pPr>
      <w:bookmarkStart w:id="12" w:name="_Toc102120184"/>
      <w:r w:rsidRPr="00976E18">
        <w:rPr>
          <w:color w:val="000000" w:themeColor="text1"/>
        </w:rPr>
        <w:lastRenderedPageBreak/>
        <w:t>Cel strategiczny: Olsztyn wrażliwy</w:t>
      </w:r>
      <w:bookmarkEnd w:id="12"/>
    </w:p>
    <w:p w14:paraId="0B40CEC1" w14:textId="79F5FF9D" w:rsidR="005723FF" w:rsidRPr="00976E18" w:rsidRDefault="005723FF" w:rsidP="00B1345B">
      <w:pPr>
        <w:rPr>
          <w:color w:val="000000" w:themeColor="text1"/>
        </w:rPr>
      </w:pPr>
      <w:r w:rsidRPr="00976E18">
        <w:rPr>
          <w:color w:val="000000" w:themeColor="text1"/>
        </w:rPr>
        <w:t>Olsztyn wrażliwy to miasto dostrzegające potrzeby wszystkich grup społecznych i dbające o ich bezpieczeństwo. Jednocześnie jest to miasto doceniające własne walory, zarówno naturalne, jak i antropogeniczne, i umiejętnie dzielące się wiedzą ze swoimi mieszkańcami oraz osobami przyjeżdżającymi z zewnątrz. W</w:t>
      </w:r>
      <w:r w:rsidR="001F38EB" w:rsidRPr="00976E18">
        <w:rPr>
          <w:color w:val="000000" w:themeColor="text1"/>
        </w:rPr>
        <w:t xml:space="preserve">rażliwość </w:t>
      </w:r>
      <w:r w:rsidRPr="00976E18">
        <w:rPr>
          <w:color w:val="000000" w:themeColor="text1"/>
        </w:rPr>
        <w:t xml:space="preserve">i czujność na problemy obywateli pozwala na stworzenie przestrzeni przyjaznej i atrakcyjnej dla wszystkich użytkowników miasta. </w:t>
      </w:r>
    </w:p>
    <w:p w14:paraId="504874FD" w14:textId="77777777" w:rsidR="005723FF" w:rsidRPr="00976E18" w:rsidRDefault="005723FF" w:rsidP="00B1345B">
      <w:pPr>
        <w:rPr>
          <w:color w:val="000000" w:themeColor="text1"/>
        </w:rPr>
      </w:pPr>
      <w:r w:rsidRPr="00976E18">
        <w:rPr>
          <w:color w:val="000000" w:themeColor="text1"/>
        </w:rPr>
        <w:t>W zakresie celu strategicznego Olsztyn wrażliwy wyróżnione zostały cztery cele operacyjne:</w:t>
      </w:r>
    </w:p>
    <w:p w14:paraId="06BCF491"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empatyczny</w:t>
      </w:r>
      <w:r w:rsidRPr="00976E18">
        <w:rPr>
          <w:color w:val="000000" w:themeColor="text1"/>
        </w:rPr>
        <w:t>,</w:t>
      </w:r>
    </w:p>
    <w:p w14:paraId="19FF0C4F"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bezpieczny</w:t>
      </w:r>
      <w:r w:rsidRPr="00976E18">
        <w:rPr>
          <w:color w:val="000000" w:themeColor="text1"/>
        </w:rPr>
        <w:t>,</w:t>
      </w:r>
    </w:p>
    <w:p w14:paraId="6887FDED"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tolerancyjny</w:t>
      </w:r>
      <w:r w:rsidRPr="00976E18">
        <w:rPr>
          <w:color w:val="000000" w:themeColor="text1"/>
        </w:rPr>
        <w:t>,</w:t>
      </w:r>
    </w:p>
    <w:p w14:paraId="44255506"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świadomy</w:t>
      </w:r>
      <w:r w:rsidRPr="00976E18">
        <w:rPr>
          <w:color w:val="000000" w:themeColor="text1"/>
        </w:rPr>
        <w:t>.</w:t>
      </w:r>
    </w:p>
    <w:p w14:paraId="673B9E8B" w14:textId="77777777" w:rsidR="005723FF" w:rsidRPr="00976E18" w:rsidRDefault="005723FF" w:rsidP="00953D2D">
      <w:pPr>
        <w:pStyle w:val="Nagwek2"/>
        <w:rPr>
          <w:color w:val="000000" w:themeColor="text1"/>
        </w:rPr>
      </w:pPr>
      <w:bookmarkStart w:id="13" w:name="_Toc102120185"/>
      <w:r w:rsidRPr="00976E18">
        <w:rPr>
          <w:color w:val="000000" w:themeColor="text1"/>
        </w:rPr>
        <w:t>Kluczowe wnioski z diagnozy dotyczące celu strategicznego</w:t>
      </w:r>
      <w:bookmarkEnd w:id="13"/>
    </w:p>
    <w:p w14:paraId="753E32C1" w14:textId="77777777" w:rsidR="005723FF" w:rsidRPr="00976E18" w:rsidRDefault="005723FF" w:rsidP="00C83D77">
      <w:pPr>
        <w:rPr>
          <w:color w:val="000000" w:themeColor="text1"/>
        </w:rPr>
      </w:pPr>
      <w:r w:rsidRPr="00976E18">
        <w:rPr>
          <w:color w:val="000000" w:themeColor="text1"/>
        </w:rPr>
        <w:t>W ramach zakresu tematycznego celu strategicznego Olsztyn wrażliwy wyciągnięte zostały następujące wnioski strategiczne:</w:t>
      </w:r>
    </w:p>
    <w:p w14:paraId="6E2E0468"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Prognozy GUS dotyczące liczby ludności miasta są niekorzystne, przy jednoczesnym starzeniu się struktury ludnościowej (przewiduje się, że w 2030 roku 26,3% ludności miasta będzie w wieku poprodukcyjnym).</w:t>
      </w:r>
    </w:p>
    <w:p w14:paraId="766BF201"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Odsetek osób z niepełnosprawnościami zarejestrowanych w urzędach pracy w Olsztynie jest najwyższy spośród miast wojewódzkich Polski Wschodniej.</w:t>
      </w:r>
    </w:p>
    <w:p w14:paraId="263003AE"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Pomimo poprawy sytuacji społecznej olsztyńskich rodzin, w tym m.in. zmniejszającej się liczby beneficjentów pomocy społecznej, rodzin dotkniętych ubóstwem i rodzin korzystających z pomocy z powodu problemów alkoholowych, wciąż udział wydatków na pomoc społeczną i politykę społeczną jest jednym z najwyższych spośród innych ośrodków miejskich Polski Wschodniej.</w:t>
      </w:r>
    </w:p>
    <w:p w14:paraId="1B09F2AB"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Olsztyn zajmuje wysokie miejsca w rankingach bezpieczeństwa w miastach, a największy udział w interwencjach straży miejskiej mają interwencje dotyczące komunikacji miejskiej oraz zdarzenia związane z porządkiem i spokojem publicznym. Spada również liczba przestępstw potwierdzonych przez Policję.</w:t>
      </w:r>
    </w:p>
    <w:p w14:paraId="67AF5665"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Wprawdzie miasto plasuje się korzystnie na tle innych stolic województw Polski Wschodniej w zakresie zanieczyszczeń powietrza, to sytuacja wciąż wymaga intensywnych działań ograniczających emisję pyłów zawieszonych.</w:t>
      </w:r>
    </w:p>
    <w:p w14:paraId="4C925D72" w14:textId="60A8622A" w:rsidR="005723FF" w:rsidRPr="00976E18" w:rsidRDefault="005723FF" w:rsidP="005C254F">
      <w:pPr>
        <w:pStyle w:val="Akapitzlist"/>
        <w:numPr>
          <w:ilvl w:val="0"/>
          <w:numId w:val="7"/>
        </w:numPr>
        <w:ind w:left="426"/>
        <w:rPr>
          <w:color w:val="000000" w:themeColor="text1"/>
        </w:rPr>
      </w:pPr>
      <w:r w:rsidRPr="00976E18">
        <w:rPr>
          <w:color w:val="000000" w:themeColor="text1"/>
        </w:rPr>
        <w:lastRenderedPageBreak/>
        <w:t>Z punktu widzenia adaptacji do zmian klimatu Olsztyn jest dość dobrze przygotowany, a</w:t>
      </w:r>
      <w:r w:rsidR="00E12D75" w:rsidRPr="00976E18">
        <w:rPr>
          <w:color w:val="000000" w:themeColor="text1"/>
        </w:rPr>
        <w:t>le</w:t>
      </w:r>
      <w:r w:rsidRPr="00976E18">
        <w:rPr>
          <w:color w:val="000000" w:themeColor="text1"/>
        </w:rPr>
        <w:t xml:space="preserve"> </w:t>
      </w:r>
      <w:r w:rsidR="00E12D75" w:rsidRPr="00976E18">
        <w:rPr>
          <w:color w:val="000000" w:themeColor="text1"/>
        </w:rPr>
        <w:t xml:space="preserve">są </w:t>
      </w:r>
      <w:r w:rsidRPr="00976E18">
        <w:rPr>
          <w:color w:val="000000" w:themeColor="text1"/>
        </w:rPr>
        <w:t>sektory narażone</w:t>
      </w:r>
      <w:r w:rsidR="00E12D75" w:rsidRPr="00976E18">
        <w:rPr>
          <w:color w:val="000000" w:themeColor="text1"/>
        </w:rPr>
        <w:t xml:space="preserve"> na </w:t>
      </w:r>
      <w:r w:rsidR="000D61DF" w:rsidRPr="00976E18">
        <w:rPr>
          <w:color w:val="000000" w:themeColor="text1"/>
        </w:rPr>
        <w:t>negatywne skutki zmian klimatu (</w:t>
      </w:r>
      <w:r w:rsidRPr="00976E18">
        <w:rPr>
          <w:color w:val="000000" w:themeColor="text1"/>
        </w:rPr>
        <w:t>turystyka i dziedzictwo kulturowe, zdrowie publiczne, energetyka, transport, gospodarka wodna i różnorodność biologiczna</w:t>
      </w:r>
      <w:r w:rsidR="000D61DF" w:rsidRPr="00976E18">
        <w:rPr>
          <w:color w:val="000000" w:themeColor="text1"/>
        </w:rPr>
        <w:t>)</w:t>
      </w:r>
      <w:r w:rsidRPr="00976E18">
        <w:rPr>
          <w:color w:val="000000" w:themeColor="text1"/>
        </w:rPr>
        <w:t>.</w:t>
      </w:r>
    </w:p>
    <w:p w14:paraId="2617C8D0" w14:textId="77777777" w:rsidR="005723FF" w:rsidRPr="00976E18" w:rsidRDefault="005723FF" w:rsidP="00810382">
      <w:pPr>
        <w:pStyle w:val="Nagwek2"/>
        <w:rPr>
          <w:color w:val="000000" w:themeColor="text1"/>
        </w:rPr>
      </w:pPr>
      <w:bookmarkStart w:id="14" w:name="_Toc102120186"/>
      <w:r w:rsidRPr="00976E18">
        <w:rPr>
          <w:color w:val="000000" w:themeColor="text1"/>
        </w:rPr>
        <w:t>Cel operacyjny: Olsztyn empatyczny</w:t>
      </w:r>
      <w:bookmarkEnd w:id="14"/>
    </w:p>
    <w:p w14:paraId="797FAAB3" w14:textId="77777777" w:rsidR="005723FF" w:rsidRPr="00976E18" w:rsidRDefault="005723FF" w:rsidP="006B207F">
      <w:pPr>
        <w:rPr>
          <w:color w:val="000000" w:themeColor="text1"/>
        </w:rPr>
      </w:pPr>
      <w:r w:rsidRPr="00976E18">
        <w:rPr>
          <w:color w:val="000000" w:themeColor="text1"/>
        </w:rPr>
        <w:t xml:space="preserve">Olsztyn empatyczny to miasto troszczące się o swoich mieszkańców, na wszystkich etapach ich życia. Szczególna uwaga w tym celu zostaje poświęcona osobom ze specjalnymi potrzebami, którym codzienne życie sprawia problemy, zarówno w zakresie budowania relacji społecznych, jak i funkcjonowania w przestrzeni miasta. Działania służące większemu włączeniu społecznemu ukierunkowane są nie tylko do jednostek, ale także rodzin, jak i całych grup społecznych mieszkających w Olsztynie. Umiejętność zrozumienia potrzeb innych ludzi i wczucie się w sytuację różnych osób pozwala na tworzenie miasta, w którym wszyscy będą czuli się rozumiani i potrzebni. </w:t>
      </w:r>
    </w:p>
    <w:p w14:paraId="31C49EBF" w14:textId="7FD9A971" w:rsidR="005723FF" w:rsidRPr="00976E18" w:rsidRDefault="00DD49B4" w:rsidP="006B207F">
      <w:pPr>
        <w:rPr>
          <w:color w:val="000000" w:themeColor="text1"/>
        </w:rPr>
      </w:pPr>
      <w:r w:rsidRPr="00976E18">
        <w:rPr>
          <w:color w:val="000000" w:themeColor="text1"/>
        </w:rPr>
        <w:t>Ten cel operacyjny zawiera działania skupione wokół</w:t>
      </w:r>
      <w:r w:rsidR="005723FF" w:rsidRPr="00976E18">
        <w:rPr>
          <w:color w:val="000000" w:themeColor="text1"/>
        </w:rPr>
        <w:t>:</w:t>
      </w:r>
    </w:p>
    <w:p w14:paraId="5F0AD9D4" w14:textId="1C46B116"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w:t>
      </w:r>
      <w:r w:rsidRPr="00976E18">
        <w:rPr>
          <w:b/>
          <w:bCs/>
          <w:color w:val="000000" w:themeColor="text1"/>
        </w:rPr>
        <w:t>osób z</w:t>
      </w:r>
      <w:r w:rsidR="008F69F5" w:rsidRPr="00976E18">
        <w:rPr>
          <w:b/>
          <w:bCs/>
          <w:color w:val="000000" w:themeColor="text1"/>
        </w:rPr>
        <w:t>e specjalnymi potrzebami</w:t>
      </w:r>
      <w:r w:rsidRPr="00976E18">
        <w:rPr>
          <w:color w:val="000000" w:themeColor="text1"/>
        </w:rPr>
        <w:t xml:space="preserve"> oraz wzmacniania włączających relacji z tymi obywatelami miasta;</w:t>
      </w:r>
    </w:p>
    <w:p w14:paraId="3E538F0E"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wspierających </w:t>
      </w:r>
      <w:r w:rsidRPr="00976E18">
        <w:rPr>
          <w:b/>
          <w:bCs/>
          <w:color w:val="000000" w:themeColor="text1"/>
        </w:rPr>
        <w:t>seniorów</w:t>
      </w:r>
      <w:r w:rsidRPr="00976E18">
        <w:rPr>
          <w:color w:val="000000" w:themeColor="text1"/>
        </w:rPr>
        <w:t>;</w:t>
      </w:r>
    </w:p>
    <w:p w14:paraId="26A3DB49"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tych, którzy nie mogą poradzić sobie z różnymi trudnymi sytuacjami życiowymi, jak np. </w:t>
      </w:r>
      <w:r w:rsidRPr="00976E18">
        <w:rPr>
          <w:b/>
          <w:bCs/>
          <w:color w:val="000000" w:themeColor="text1"/>
        </w:rPr>
        <w:t>osoby znajdujące się w kryzysie bezdomności</w:t>
      </w:r>
      <w:r w:rsidRPr="00976E18">
        <w:rPr>
          <w:color w:val="000000" w:themeColor="text1"/>
        </w:rPr>
        <w:t xml:space="preserve">, </w:t>
      </w:r>
      <w:r w:rsidRPr="00976E18">
        <w:rPr>
          <w:b/>
          <w:bCs/>
          <w:color w:val="000000" w:themeColor="text1"/>
        </w:rPr>
        <w:t>dzieci z chorobami i problemami psychicznymi</w:t>
      </w:r>
      <w:r w:rsidRPr="00976E18">
        <w:rPr>
          <w:color w:val="000000" w:themeColor="text1"/>
        </w:rPr>
        <w:t>;</w:t>
      </w:r>
    </w:p>
    <w:p w14:paraId="77205921"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ukierunkowanych na </w:t>
      </w:r>
      <w:r w:rsidRPr="00976E18">
        <w:rPr>
          <w:b/>
          <w:color w:val="000000" w:themeColor="text1"/>
        </w:rPr>
        <w:t>rodziny potrzebujące wsparcia;</w:t>
      </w:r>
    </w:p>
    <w:p w14:paraId="2F08507C"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rozwoju</w:t>
      </w:r>
      <w:r w:rsidRPr="00976E18">
        <w:rPr>
          <w:b/>
          <w:color w:val="000000" w:themeColor="text1"/>
        </w:rPr>
        <w:t xml:space="preserve"> ekonomii społecznej</w:t>
      </w:r>
      <w:r w:rsidRPr="00976E18">
        <w:rPr>
          <w:bCs/>
          <w:color w:val="000000" w:themeColor="text1"/>
        </w:rPr>
        <w:t>.</w:t>
      </w:r>
    </w:p>
    <w:p w14:paraId="6D046482" w14:textId="77777777" w:rsidR="005723FF" w:rsidRPr="00976E18" w:rsidRDefault="005723FF" w:rsidP="00953D2D">
      <w:pPr>
        <w:pStyle w:val="Nagwek2"/>
        <w:rPr>
          <w:color w:val="000000" w:themeColor="text1"/>
        </w:rPr>
      </w:pPr>
      <w:bookmarkStart w:id="15" w:name="_Toc102120187"/>
      <w:r w:rsidRPr="00976E18">
        <w:rPr>
          <w:color w:val="000000" w:themeColor="text1"/>
        </w:rPr>
        <w:t>Cel operacyjny: Olsztyn bezpieczny</w:t>
      </w:r>
      <w:bookmarkEnd w:id="15"/>
    </w:p>
    <w:p w14:paraId="5C90C9A8" w14:textId="77777777" w:rsidR="005723FF" w:rsidRPr="00976E18" w:rsidRDefault="005723FF" w:rsidP="00321B41">
      <w:pPr>
        <w:rPr>
          <w:color w:val="000000" w:themeColor="text1"/>
        </w:rPr>
      </w:pPr>
      <w:r w:rsidRPr="00976E18">
        <w:rPr>
          <w:color w:val="000000" w:themeColor="text1"/>
        </w:rPr>
        <w:t>Olsztyn bezpieczny to miasto zapewniające spokój i bezpieczeństwo, zarówno pod względem klimatycznym i środowiskowym, jak i bezpieczeństwa w przestrzeni publicznej. Konieczna jest adaptacja miasta do coraz intensywniejszych zjawisk pogodowych wywołanych zmianami klimatu. W tym zakresie ważna jest także wrażliwość na kompetencje i wiedzę każdej osoby, która jest użytkownikiem wyjątkowej i pełnej walorów przyrodniczych przestrzeni miasta.</w:t>
      </w:r>
    </w:p>
    <w:p w14:paraId="39952ABE" w14:textId="77777777" w:rsidR="005723FF" w:rsidRPr="00976E18" w:rsidRDefault="005723FF" w:rsidP="00321B41">
      <w:pPr>
        <w:rPr>
          <w:color w:val="000000" w:themeColor="text1"/>
        </w:rPr>
      </w:pPr>
      <w:r w:rsidRPr="00976E18">
        <w:rPr>
          <w:color w:val="000000" w:themeColor="text1"/>
        </w:rPr>
        <w:t>Ten cel operacyjny zawiera działania skupione wokół:</w:t>
      </w:r>
    </w:p>
    <w:p w14:paraId="2A958667"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t>adaptacji do zmian klimatu</w:t>
      </w:r>
      <w:r w:rsidRPr="00976E18">
        <w:rPr>
          <w:color w:val="000000" w:themeColor="text1"/>
        </w:rPr>
        <w:t>, która będzie realizowana zgodnie z przyjętym w mieście planem adaptacji;</w:t>
      </w:r>
    </w:p>
    <w:p w14:paraId="4551ECEB"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t>gospodarki obiegu zamkniętego</w:t>
      </w:r>
      <w:r w:rsidRPr="00976E18">
        <w:rPr>
          <w:bCs/>
          <w:color w:val="000000" w:themeColor="text1"/>
        </w:rPr>
        <w:t>;</w:t>
      </w:r>
    </w:p>
    <w:p w14:paraId="72FAC27E" w14:textId="1AEC0123" w:rsidR="005723FF" w:rsidRPr="00976E18" w:rsidRDefault="005723FF" w:rsidP="005C254F">
      <w:pPr>
        <w:pStyle w:val="Akapitzlist"/>
        <w:numPr>
          <w:ilvl w:val="0"/>
          <w:numId w:val="6"/>
        </w:numPr>
        <w:rPr>
          <w:color w:val="000000" w:themeColor="text1"/>
        </w:rPr>
      </w:pPr>
      <w:r w:rsidRPr="00976E18">
        <w:rPr>
          <w:b/>
          <w:bCs/>
          <w:color w:val="000000" w:themeColor="text1"/>
        </w:rPr>
        <w:t xml:space="preserve">jakości powietrza </w:t>
      </w:r>
      <w:r w:rsidRPr="00976E18">
        <w:rPr>
          <w:color w:val="000000" w:themeColor="text1"/>
        </w:rPr>
        <w:t>oraz</w:t>
      </w:r>
      <w:r w:rsidRPr="00976E18">
        <w:rPr>
          <w:b/>
          <w:bCs/>
          <w:color w:val="000000" w:themeColor="text1"/>
        </w:rPr>
        <w:t xml:space="preserve"> czystości </w:t>
      </w:r>
      <w:r w:rsidR="001A7D0A" w:rsidRPr="00976E18">
        <w:rPr>
          <w:b/>
          <w:bCs/>
          <w:color w:val="000000" w:themeColor="text1"/>
        </w:rPr>
        <w:t xml:space="preserve">wód </w:t>
      </w:r>
      <w:r w:rsidRPr="00976E18">
        <w:rPr>
          <w:b/>
          <w:color w:val="000000" w:themeColor="text1"/>
        </w:rPr>
        <w:t>powierzchniowych</w:t>
      </w:r>
      <w:r w:rsidRPr="00976E18">
        <w:rPr>
          <w:color w:val="000000" w:themeColor="text1"/>
        </w:rPr>
        <w:t>;</w:t>
      </w:r>
    </w:p>
    <w:p w14:paraId="190454C9"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w:t>
      </w:r>
      <w:r w:rsidRPr="00976E18">
        <w:rPr>
          <w:b/>
          <w:color w:val="000000" w:themeColor="text1"/>
        </w:rPr>
        <w:t xml:space="preserve"> świadomości ekologicznej </w:t>
      </w:r>
      <w:r w:rsidRPr="00976E18">
        <w:rPr>
          <w:color w:val="000000" w:themeColor="text1"/>
        </w:rPr>
        <w:t>mieszkańców;</w:t>
      </w:r>
    </w:p>
    <w:p w14:paraId="563563FB" w14:textId="6A53E8B4" w:rsidR="005723FF" w:rsidRPr="00976E18" w:rsidRDefault="005723FF" w:rsidP="005C254F">
      <w:pPr>
        <w:pStyle w:val="Akapitzlist"/>
        <w:numPr>
          <w:ilvl w:val="0"/>
          <w:numId w:val="6"/>
        </w:numPr>
        <w:rPr>
          <w:color w:val="000000" w:themeColor="text1"/>
        </w:rPr>
      </w:pPr>
      <w:r w:rsidRPr="00976E18">
        <w:rPr>
          <w:b/>
          <w:bCs/>
          <w:color w:val="000000" w:themeColor="text1"/>
        </w:rPr>
        <w:lastRenderedPageBreak/>
        <w:t>bezpieczeństwa publicznego</w:t>
      </w:r>
      <w:r w:rsidRPr="00976E18">
        <w:rPr>
          <w:color w:val="000000" w:themeColor="text1"/>
        </w:rPr>
        <w:t>, w zakresie zwalczania zachowań patologicznych i obciążonych zagrożeniem dla zdrowia mieszkańców, a także podnoszenia komfort życia wynikającego z poczucia bezpieczeństwa, zarówno w przestrzeni publicznej, jak i w miejscu zamieszkania.</w:t>
      </w:r>
    </w:p>
    <w:p w14:paraId="59498087" w14:textId="77777777" w:rsidR="005723FF" w:rsidRPr="00976E18" w:rsidRDefault="005723FF" w:rsidP="00C728A6">
      <w:pPr>
        <w:pStyle w:val="Nagwek2"/>
        <w:rPr>
          <w:color w:val="000000" w:themeColor="text1"/>
        </w:rPr>
      </w:pPr>
      <w:bookmarkStart w:id="16" w:name="_Toc102120188"/>
      <w:r w:rsidRPr="00976E18">
        <w:rPr>
          <w:color w:val="000000" w:themeColor="text1"/>
        </w:rPr>
        <w:t>Cel operacyjny: Olsztyn tolerancyjny</w:t>
      </w:r>
      <w:bookmarkEnd w:id="16"/>
    </w:p>
    <w:p w14:paraId="73D4ADE8" w14:textId="77777777" w:rsidR="005723FF" w:rsidRPr="00976E18" w:rsidRDefault="005723FF" w:rsidP="00821148">
      <w:pPr>
        <w:rPr>
          <w:color w:val="000000" w:themeColor="text1"/>
        </w:rPr>
      </w:pPr>
      <w:r w:rsidRPr="00976E18">
        <w:rPr>
          <w:color w:val="000000" w:themeColor="text1"/>
        </w:rPr>
        <w:t>Olsztyn tolerancyjny to miasto wielokulturowe, rozumiejące i akceptujące każdy rodzaj odmienności i różnorodności. Mieszkańcy Olsztyna, jak i osoby przyjeżdżające z zewnątrz, czują się w mieście akceptowani, bezpieczni i zrozumiani. Otwartość Olsztyna i jego mieszkańców dotyczy wszystkich sfer życia społecznego i powoduje, że miasto staje się przyjazne dla każdego, zarówno w codziennych kontaktach i relacjach międzyludzkich, jak i w przestrzeni publicznej.</w:t>
      </w:r>
    </w:p>
    <w:p w14:paraId="41208894" w14:textId="77777777" w:rsidR="005723FF" w:rsidRPr="00976E18" w:rsidRDefault="005723FF" w:rsidP="00821148">
      <w:pPr>
        <w:rPr>
          <w:color w:val="000000" w:themeColor="text1"/>
        </w:rPr>
      </w:pPr>
      <w:r w:rsidRPr="00976E18">
        <w:rPr>
          <w:color w:val="000000" w:themeColor="text1"/>
        </w:rPr>
        <w:t>Ten cel operacyjny zawiera działania skupione wokół:</w:t>
      </w:r>
    </w:p>
    <w:p w14:paraId="182473CE" w14:textId="4AAE9D5E" w:rsidR="005723FF" w:rsidRPr="00976E18" w:rsidRDefault="005723FF" w:rsidP="005C254F">
      <w:pPr>
        <w:pStyle w:val="Akapitzlist"/>
        <w:numPr>
          <w:ilvl w:val="0"/>
          <w:numId w:val="14"/>
        </w:numPr>
        <w:rPr>
          <w:color w:val="000000" w:themeColor="text1"/>
        </w:rPr>
      </w:pPr>
      <w:r w:rsidRPr="00976E18">
        <w:rPr>
          <w:color w:val="000000" w:themeColor="text1"/>
        </w:rPr>
        <w:t xml:space="preserve">poprawy warunków dla zrozumienia i wzrostu </w:t>
      </w:r>
      <w:r w:rsidRPr="00976E18">
        <w:rPr>
          <w:b/>
          <w:color w:val="000000" w:themeColor="text1"/>
        </w:rPr>
        <w:t>akceptacji różnorodności kulturowej, wyznaniowej i odmiennych poglądów</w:t>
      </w:r>
      <w:r w:rsidRPr="00976E18">
        <w:rPr>
          <w:color w:val="000000" w:themeColor="text1"/>
        </w:rPr>
        <w:t>;</w:t>
      </w:r>
    </w:p>
    <w:p w14:paraId="497B57BD" w14:textId="77777777" w:rsidR="005723FF" w:rsidRPr="00976E18" w:rsidRDefault="005723FF" w:rsidP="005C254F">
      <w:pPr>
        <w:pStyle w:val="Akapitzlist"/>
        <w:numPr>
          <w:ilvl w:val="0"/>
          <w:numId w:val="14"/>
        </w:numPr>
        <w:rPr>
          <w:color w:val="000000" w:themeColor="text1"/>
        </w:rPr>
      </w:pPr>
      <w:r w:rsidRPr="00976E18">
        <w:rPr>
          <w:color w:val="000000" w:themeColor="text1"/>
        </w:rPr>
        <w:t>wspierania działań antydyskryminacyjnych oraz zapobiegania negatywnym zjawiskom społecznym związanym z dyskryminacją we wszelkich aspektach życia mieszkańców;</w:t>
      </w:r>
    </w:p>
    <w:p w14:paraId="1BE1C674" w14:textId="77777777" w:rsidR="005723FF" w:rsidRPr="00976E18" w:rsidRDefault="005723FF" w:rsidP="005C254F">
      <w:pPr>
        <w:pStyle w:val="Akapitzlist"/>
        <w:numPr>
          <w:ilvl w:val="0"/>
          <w:numId w:val="14"/>
        </w:numPr>
        <w:rPr>
          <w:b/>
          <w:color w:val="000000" w:themeColor="text1"/>
        </w:rPr>
      </w:pPr>
      <w:r w:rsidRPr="00976E18">
        <w:rPr>
          <w:b/>
          <w:color w:val="000000" w:themeColor="text1"/>
        </w:rPr>
        <w:t>edukacji w zakresie wielokulturowości miasta i regionu.</w:t>
      </w:r>
    </w:p>
    <w:p w14:paraId="3F870CFC" w14:textId="77777777" w:rsidR="005723FF" w:rsidRPr="00976E18" w:rsidRDefault="005723FF" w:rsidP="00C728A6">
      <w:pPr>
        <w:pStyle w:val="Nagwek2"/>
        <w:rPr>
          <w:color w:val="000000" w:themeColor="text1"/>
        </w:rPr>
      </w:pPr>
      <w:bookmarkStart w:id="17" w:name="_Toc102120189"/>
      <w:r w:rsidRPr="00976E18">
        <w:rPr>
          <w:color w:val="000000" w:themeColor="text1"/>
        </w:rPr>
        <w:t>Cel operacyjny: Olsztyn świadomy</w:t>
      </w:r>
      <w:bookmarkEnd w:id="17"/>
    </w:p>
    <w:p w14:paraId="3B09E5E8" w14:textId="319A620E" w:rsidR="005723FF" w:rsidRPr="00976E18" w:rsidRDefault="005723FF" w:rsidP="00CC21FD">
      <w:pPr>
        <w:rPr>
          <w:color w:val="000000" w:themeColor="text1"/>
        </w:rPr>
      </w:pPr>
      <w:r w:rsidRPr="00976E18">
        <w:rPr>
          <w:color w:val="000000" w:themeColor="text1"/>
        </w:rPr>
        <w:t xml:space="preserve">Olsztyn świadomy to miasto kommemoratywne, dbające o pamięć historyczną potrafiące przekazać mieszkańcom wiedzę na temat własnej historii i tożsamości. Wzmacnianie wrażliwości na lokalne zasoby i potencjały pozwoli podnieść świadomość i poziom utożsamiania się z miastem. Olsztyn powinien nie tylko zaspokajać podstawowe potrzeby mieszkańców, ale także być miastem, z którego mieszkańcy chcą być i są dumni. </w:t>
      </w:r>
    </w:p>
    <w:p w14:paraId="05C5BE44" w14:textId="77777777" w:rsidR="005723FF" w:rsidRPr="00976E18" w:rsidRDefault="005723FF" w:rsidP="00CC21FD">
      <w:pPr>
        <w:rPr>
          <w:color w:val="000000" w:themeColor="text1"/>
        </w:rPr>
      </w:pPr>
      <w:r w:rsidRPr="00976E18">
        <w:rPr>
          <w:color w:val="000000" w:themeColor="text1"/>
        </w:rPr>
        <w:t>Ten cel operacyjny zawiera działania skupione wokół:</w:t>
      </w:r>
    </w:p>
    <w:p w14:paraId="1F4BFDD1" w14:textId="1BC97E42" w:rsidR="005723FF" w:rsidRPr="00976E18" w:rsidRDefault="005723FF" w:rsidP="001A7D0A">
      <w:pPr>
        <w:numPr>
          <w:ilvl w:val="0"/>
          <w:numId w:val="3"/>
        </w:numPr>
        <w:ind w:left="714" w:hanging="357"/>
        <w:contextualSpacing/>
        <w:rPr>
          <w:color w:val="000000" w:themeColor="text1"/>
        </w:rPr>
      </w:pPr>
      <w:r w:rsidRPr="00976E18">
        <w:rPr>
          <w:color w:val="000000" w:themeColor="text1"/>
        </w:rPr>
        <w:t xml:space="preserve">wzmacniania </w:t>
      </w:r>
      <w:r w:rsidRPr="00976E18">
        <w:rPr>
          <w:b/>
          <w:bCs/>
          <w:color w:val="000000" w:themeColor="text1"/>
        </w:rPr>
        <w:t>tożsamości</w:t>
      </w:r>
      <w:r w:rsidRPr="00976E18">
        <w:rPr>
          <w:color w:val="000000" w:themeColor="text1"/>
        </w:rPr>
        <w:t xml:space="preserve"> lokalnej i lokalnego </w:t>
      </w:r>
      <w:r w:rsidRPr="00976E18">
        <w:rPr>
          <w:b/>
          <w:color w:val="000000" w:themeColor="text1"/>
        </w:rPr>
        <w:t>patriotyzmu</w:t>
      </w:r>
      <w:r w:rsidRPr="00976E18">
        <w:rPr>
          <w:color w:val="000000" w:themeColor="text1"/>
        </w:rPr>
        <w:t xml:space="preserve"> oraz podnoszenia </w:t>
      </w:r>
      <w:r w:rsidRPr="00976E18">
        <w:rPr>
          <w:b/>
          <w:color w:val="000000" w:themeColor="text1"/>
        </w:rPr>
        <w:t>świadomości historycznej</w:t>
      </w:r>
      <w:r w:rsidR="00F237D3" w:rsidRPr="00976E18">
        <w:rPr>
          <w:color w:val="000000" w:themeColor="text1"/>
        </w:rPr>
        <w:t>;</w:t>
      </w:r>
    </w:p>
    <w:p w14:paraId="41550195" w14:textId="6A79C5FF"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generowania, przekazywania i promocji wiedzy</w:t>
      </w:r>
      <w:r w:rsidRPr="00976E18">
        <w:rPr>
          <w:color w:val="000000" w:themeColor="text1"/>
        </w:rPr>
        <w:t xml:space="preserve"> (poza systemem edukacji) podnoszącej świadomość mieszkańców miasta na temat ważnych zagadnień rozwojowych (kultura i wielokulturowość, środowisko, technologie i aktualne trendy rozwojowe)</w:t>
      </w:r>
      <w:r w:rsidR="00F237D3" w:rsidRPr="00976E18">
        <w:rPr>
          <w:color w:val="000000" w:themeColor="text1"/>
        </w:rPr>
        <w:t>;</w:t>
      </w:r>
    </w:p>
    <w:p w14:paraId="5CADC883" w14:textId="48C824AE" w:rsidR="00F237D3" w:rsidRPr="00976E18" w:rsidRDefault="00F237D3" w:rsidP="005C254F">
      <w:pPr>
        <w:numPr>
          <w:ilvl w:val="0"/>
          <w:numId w:val="6"/>
        </w:numPr>
        <w:ind w:left="714" w:hanging="357"/>
        <w:contextualSpacing/>
        <w:rPr>
          <w:color w:val="000000" w:themeColor="text1"/>
        </w:rPr>
      </w:pPr>
      <w:r w:rsidRPr="00976E18">
        <w:rPr>
          <w:rFonts w:hint="eastAsia"/>
          <w:color w:val="000000" w:themeColor="text1"/>
        </w:rPr>
        <w:t>ochrony materialnego dziedzictwa kulturowego</w:t>
      </w:r>
      <w:r w:rsidRPr="00976E18">
        <w:rPr>
          <w:color w:val="000000" w:themeColor="text1"/>
        </w:rPr>
        <w:t>;</w:t>
      </w:r>
    </w:p>
    <w:p w14:paraId="752A95FB"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promowania wybitnych walorów przyrodniczych a także potencjału gospodarczego i rozwojowego miasta.</w:t>
      </w:r>
    </w:p>
    <w:p w14:paraId="7DC8AAC0" w14:textId="77777777" w:rsidR="005723FF" w:rsidRPr="00976E18" w:rsidRDefault="005723FF" w:rsidP="00953D2D">
      <w:pPr>
        <w:pStyle w:val="Nagwek2"/>
        <w:rPr>
          <w:color w:val="000000" w:themeColor="text1"/>
        </w:rPr>
      </w:pPr>
      <w:bookmarkStart w:id="18" w:name="_Toc102120190"/>
      <w:r w:rsidRPr="00976E18">
        <w:rPr>
          <w:color w:val="000000" w:themeColor="text1"/>
        </w:rPr>
        <w:lastRenderedPageBreak/>
        <w:t>Kierunki działań w celu strategicznym Olsztyn wrażliwy</w:t>
      </w:r>
      <w:bookmarkEnd w:id="18"/>
    </w:p>
    <w:p w14:paraId="379398BE" w14:textId="538B8597" w:rsidR="005723FF" w:rsidRPr="00976E18" w:rsidRDefault="005723FF" w:rsidP="004574B4">
      <w:pPr>
        <w:rPr>
          <w:color w:val="000000" w:themeColor="text1"/>
        </w:rPr>
      </w:pPr>
      <w:r w:rsidRPr="00976E18">
        <w:rPr>
          <w:color w:val="000000" w:themeColor="text1"/>
        </w:rPr>
        <w:t>W ramach celu strategicznego Olsztyn wrażliwy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_Ref89205586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1</w:t>
      </w:r>
      <w:r w:rsidRPr="00976E18">
        <w:rPr>
          <w:color w:val="000000" w:themeColor="text1"/>
        </w:rPr>
        <w:fldChar w:fldCharType="end"/>
      </w:r>
      <w:r w:rsidRPr="00976E18">
        <w:rPr>
          <w:color w:val="000000" w:themeColor="text1"/>
        </w:rPr>
        <w:t>).</w:t>
      </w:r>
    </w:p>
    <w:p w14:paraId="345781B9" w14:textId="566E032E" w:rsidR="005723FF" w:rsidRPr="00976E18" w:rsidRDefault="005723FF" w:rsidP="00FF3D9C">
      <w:pPr>
        <w:pStyle w:val="Legenda"/>
        <w:rPr>
          <w:color w:val="000000" w:themeColor="text1"/>
        </w:rPr>
      </w:pPr>
      <w:bookmarkStart w:id="19" w:name="_Ref8920558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1</w:t>
      </w:r>
      <w:r w:rsidRPr="00976E18">
        <w:rPr>
          <w:noProof/>
          <w:color w:val="000000" w:themeColor="text1"/>
        </w:rPr>
        <w:fldChar w:fldCharType="end"/>
      </w:r>
      <w:bookmarkEnd w:id="19"/>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 xml:space="preserve">Olsztyn wrażliwy – działania </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34"/>
        <w:gridCol w:w="1984"/>
        <w:gridCol w:w="1985"/>
        <w:gridCol w:w="1984"/>
        <w:gridCol w:w="1985"/>
      </w:tblGrid>
      <w:tr w:rsidR="00976E18" w:rsidRPr="00976E18" w14:paraId="7E28612D" w14:textId="77777777" w:rsidTr="00C70EAE">
        <w:trPr>
          <w:tblHeader/>
        </w:trPr>
        <w:tc>
          <w:tcPr>
            <w:tcW w:w="1134" w:type="dxa"/>
            <w:vMerge w:val="restart"/>
            <w:tcBorders>
              <w:top w:val="single" w:sz="18" w:space="0" w:color="5A751D"/>
            </w:tcBorders>
            <w:shd w:val="clear" w:color="auto" w:fill="93C02F"/>
            <w:vAlign w:val="center"/>
          </w:tcPr>
          <w:p w14:paraId="1C1861BD" w14:textId="77777777" w:rsidR="005723FF" w:rsidRPr="00976E18" w:rsidRDefault="005723FF" w:rsidP="00042658">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38" w:type="dxa"/>
            <w:gridSpan w:val="4"/>
            <w:tcBorders>
              <w:top w:val="single" w:sz="18" w:space="0" w:color="5A751D"/>
            </w:tcBorders>
            <w:shd w:val="clear" w:color="auto" w:fill="93C02F"/>
          </w:tcPr>
          <w:p w14:paraId="6E6A46BB" w14:textId="77777777" w:rsidR="005723FF" w:rsidRPr="00976E18" w:rsidRDefault="005723FF" w:rsidP="0098010B">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0D8995F9" w14:textId="77777777" w:rsidTr="00C70EAE">
        <w:trPr>
          <w:tblHeader/>
        </w:trPr>
        <w:tc>
          <w:tcPr>
            <w:tcW w:w="1134" w:type="dxa"/>
            <w:vMerge/>
            <w:shd w:val="clear" w:color="auto" w:fill="93C02F"/>
          </w:tcPr>
          <w:p w14:paraId="6E24F541" w14:textId="77777777" w:rsidR="005723FF" w:rsidRPr="00976E18" w:rsidRDefault="005723FF" w:rsidP="008250E3">
            <w:pPr>
              <w:spacing w:after="0" w:line="240" w:lineRule="auto"/>
              <w:ind w:left="57" w:right="57"/>
              <w:rPr>
                <w:b/>
                <w:bCs/>
                <w:color w:val="000000" w:themeColor="text1"/>
              </w:rPr>
            </w:pPr>
          </w:p>
        </w:tc>
        <w:tc>
          <w:tcPr>
            <w:tcW w:w="1984" w:type="dxa"/>
            <w:shd w:val="clear" w:color="auto" w:fill="93C02F"/>
            <w:vAlign w:val="center"/>
          </w:tcPr>
          <w:p w14:paraId="1AE1ACD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empatyczny</w:t>
            </w:r>
          </w:p>
        </w:tc>
        <w:tc>
          <w:tcPr>
            <w:tcW w:w="1985" w:type="dxa"/>
            <w:shd w:val="clear" w:color="auto" w:fill="93C02F"/>
            <w:vAlign w:val="center"/>
          </w:tcPr>
          <w:p w14:paraId="5EB048B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bezpieczny</w:t>
            </w:r>
          </w:p>
        </w:tc>
        <w:tc>
          <w:tcPr>
            <w:tcW w:w="1984" w:type="dxa"/>
            <w:shd w:val="clear" w:color="auto" w:fill="93C02F"/>
            <w:vAlign w:val="center"/>
          </w:tcPr>
          <w:p w14:paraId="2BE2461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tolerancyjny</w:t>
            </w:r>
          </w:p>
        </w:tc>
        <w:tc>
          <w:tcPr>
            <w:tcW w:w="1985" w:type="dxa"/>
            <w:shd w:val="clear" w:color="auto" w:fill="93C02F"/>
            <w:vAlign w:val="center"/>
          </w:tcPr>
          <w:p w14:paraId="22A776E9"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świadomy</w:t>
            </w:r>
          </w:p>
        </w:tc>
      </w:tr>
      <w:tr w:rsidR="00976E18" w:rsidRPr="00976E18" w14:paraId="3F6A3E7D" w14:textId="77777777" w:rsidTr="00635DC5">
        <w:trPr>
          <w:trHeight w:val="2805"/>
        </w:trPr>
        <w:tc>
          <w:tcPr>
            <w:tcW w:w="1134" w:type="dxa"/>
            <w:vAlign w:val="center"/>
          </w:tcPr>
          <w:p w14:paraId="724B3650"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84" w:type="dxa"/>
          </w:tcPr>
          <w:p w14:paraId="341BE254" w14:textId="126950AA"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4A6F987E" w14:textId="41389E4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Wspieranie edukacji włączającej w przedszkolu i w szkole </w:t>
            </w:r>
          </w:p>
          <w:p w14:paraId="3639F65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osób potrzebujących wsparcia</w:t>
            </w:r>
          </w:p>
          <w:p w14:paraId="68AB1B0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inicjatyw aktywizujących seniorów</w:t>
            </w:r>
          </w:p>
          <w:p w14:paraId="0739A036"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rodzin potrzebujących wsparcia</w:t>
            </w:r>
          </w:p>
        </w:tc>
        <w:tc>
          <w:tcPr>
            <w:tcW w:w="1985" w:type="dxa"/>
          </w:tcPr>
          <w:p w14:paraId="35C770C2" w14:textId="6BA328EC"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48C3ECF7" w14:textId="7A6CAA1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Edukacja mieszkańców w zakresie ekologii i bezpieczeństwa klimatycznego oraz bezpieczeństwa publicznego</w:t>
            </w:r>
          </w:p>
          <w:p w14:paraId="1F66A6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wpływu człowieka na środowisko</w:t>
            </w:r>
          </w:p>
          <w:p w14:paraId="400131F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zagrożeń cywilizacyjnych</w:t>
            </w:r>
          </w:p>
        </w:tc>
        <w:tc>
          <w:tcPr>
            <w:tcW w:w="1984" w:type="dxa"/>
          </w:tcPr>
          <w:p w14:paraId="71AC877C" w14:textId="753FD151"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 xml:space="preserve">Olsztyn tolerancyjny </w:t>
            </w:r>
          </w:p>
          <w:p w14:paraId="08E76824" w14:textId="3D188B80" w:rsidR="005723FF" w:rsidRPr="00976E18" w:rsidRDefault="005723FF" w:rsidP="005C254F">
            <w:pPr>
              <w:pStyle w:val="Akapitzlist"/>
              <w:numPr>
                <w:ilvl w:val="0"/>
                <w:numId w:val="13"/>
              </w:numPr>
              <w:spacing w:after="60" w:line="240" w:lineRule="auto"/>
              <w:ind w:left="369" w:right="57"/>
              <w:jc w:val="left"/>
              <w:rPr>
                <w:color w:val="000000" w:themeColor="text1"/>
                <w:sz w:val="18"/>
                <w:szCs w:val="18"/>
              </w:rPr>
            </w:pPr>
            <w:r w:rsidRPr="00976E18">
              <w:rPr>
                <w:color w:val="000000" w:themeColor="text1"/>
                <w:sz w:val="18"/>
                <w:szCs w:val="18"/>
              </w:rPr>
              <w:t>Edukacja mieszkańców w zakresie wielokulturowości miasta i regionu oraz akceptacji różnych kultur, wyznań i poglądów;</w:t>
            </w:r>
          </w:p>
          <w:p w14:paraId="3092ED8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p w14:paraId="0FAEC2E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otwartości na migrantów</w:t>
            </w:r>
          </w:p>
          <w:p w14:paraId="3E774173"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Kształtowanie postaw tolerancyjnych</w:t>
            </w:r>
          </w:p>
        </w:tc>
        <w:tc>
          <w:tcPr>
            <w:tcW w:w="1985" w:type="dxa"/>
          </w:tcPr>
          <w:p w14:paraId="33E212FC" w14:textId="38FFB0F3"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0016C175" w14:textId="0C62584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 zakresie historii miasta</w:t>
            </w:r>
          </w:p>
          <w:p w14:paraId="04084F7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wiedzy na temat tożsamości regionalnej, w tym kulturowej</w:t>
            </w:r>
          </w:p>
          <w:p w14:paraId="4DDD574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tc>
      </w:tr>
      <w:tr w:rsidR="00976E18" w:rsidRPr="00976E18" w14:paraId="7AF34726" w14:textId="77777777" w:rsidTr="00C70EAE">
        <w:tc>
          <w:tcPr>
            <w:tcW w:w="1134" w:type="dxa"/>
            <w:vAlign w:val="center"/>
          </w:tcPr>
          <w:p w14:paraId="69EC2729"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84" w:type="dxa"/>
          </w:tcPr>
          <w:p w14:paraId="1521B840" w14:textId="18806D73"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23A7435C" w14:textId="71F9BF0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opieki wytchnieniowej</w:t>
            </w:r>
          </w:p>
          <w:p w14:paraId="62CFF6B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opieki środowiskowej dla seniorów</w:t>
            </w:r>
          </w:p>
          <w:p w14:paraId="5F39941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centrów aktywności lokalnej i zwiększanie dostępności potrzebujących do różnorodnych form aktywności</w:t>
            </w:r>
          </w:p>
          <w:p w14:paraId="3EF3119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wrażliwości na przyrodę oraz sprawy zwierząt</w:t>
            </w:r>
          </w:p>
          <w:p w14:paraId="0DF7BD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i rozwój ekonomii społecznej</w:t>
            </w:r>
          </w:p>
          <w:p w14:paraId="74290A0D"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wspieraniem bezdomnych</w:t>
            </w:r>
          </w:p>
        </w:tc>
        <w:tc>
          <w:tcPr>
            <w:tcW w:w="1985" w:type="dxa"/>
          </w:tcPr>
          <w:p w14:paraId="0D2D2577" w14:textId="52CFBF01"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6573906D" w14:textId="02FF09F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Adaptacja miasta do zmian klimatu</w:t>
            </w:r>
          </w:p>
          <w:p w14:paraId="1D78A19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Skuteczne wdrażanie gospodarki obiegu zamkniętego</w:t>
            </w:r>
          </w:p>
          <w:p w14:paraId="37DC826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podnoszących poziom świadomości ekologicznej NGO-sów</w:t>
            </w:r>
          </w:p>
          <w:p w14:paraId="2182E9F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i instytucji zajmujących się bezpieczeństwem publicznym</w:t>
            </w:r>
          </w:p>
          <w:p w14:paraId="36561540" w14:textId="77777777" w:rsidR="005723FF" w:rsidRPr="00976E18" w:rsidRDefault="005723FF" w:rsidP="006F105C">
            <w:pPr>
              <w:pStyle w:val="Akapitzlist"/>
              <w:spacing w:after="60" w:line="240" w:lineRule="auto"/>
              <w:ind w:left="375" w:right="57"/>
              <w:contextualSpacing w:val="0"/>
              <w:jc w:val="left"/>
              <w:rPr>
                <w:color w:val="000000" w:themeColor="text1"/>
                <w:sz w:val="18"/>
                <w:szCs w:val="18"/>
              </w:rPr>
            </w:pPr>
          </w:p>
        </w:tc>
        <w:tc>
          <w:tcPr>
            <w:tcW w:w="1984" w:type="dxa"/>
          </w:tcPr>
          <w:p w14:paraId="4B2E333C" w14:textId="2B2854D9"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tolerancyjny</w:t>
            </w:r>
          </w:p>
          <w:p w14:paraId="1F7A0966" w14:textId="2C4E1952"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poprawą warunków życia obcokrajowców zamieszkujących Olsztyn</w:t>
            </w:r>
          </w:p>
          <w:p w14:paraId="27C75D0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działaniami na rzecz podnoszenia tolerancji</w:t>
            </w:r>
          </w:p>
        </w:tc>
        <w:tc>
          <w:tcPr>
            <w:tcW w:w="1985" w:type="dxa"/>
          </w:tcPr>
          <w:p w14:paraId="48070B1F" w14:textId="5600A7DE"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2648C09E" w14:textId="65033B4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inicjatyw podnoszących poziom świadomości wspólnoty samorządowej</w:t>
            </w:r>
          </w:p>
          <w:p w14:paraId="65C2BD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Budowanie wśród mieszkańców postaw świadomego odbiorcy kultury</w:t>
            </w:r>
          </w:p>
        </w:tc>
      </w:tr>
      <w:tr w:rsidR="00976E18" w:rsidRPr="00976E18" w14:paraId="66A5BF6A" w14:textId="77777777" w:rsidTr="00C70EAE">
        <w:tc>
          <w:tcPr>
            <w:tcW w:w="1134" w:type="dxa"/>
            <w:tcBorders>
              <w:bottom w:val="single" w:sz="18" w:space="0" w:color="5A751D"/>
            </w:tcBorders>
            <w:vAlign w:val="center"/>
          </w:tcPr>
          <w:p w14:paraId="61FD6A93"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Przestrzeń</w:t>
            </w:r>
          </w:p>
        </w:tc>
        <w:tc>
          <w:tcPr>
            <w:tcW w:w="1984" w:type="dxa"/>
            <w:tcBorders>
              <w:bottom w:val="single" w:sz="18" w:space="0" w:color="5A751D"/>
            </w:tcBorders>
          </w:tcPr>
          <w:p w14:paraId="7B8B8052" w14:textId="4D2B972B"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51EE6749" w14:textId="658D5F3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Redukcja barier dla osób ze szczególnymi potrzebami</w:t>
            </w:r>
          </w:p>
          <w:p w14:paraId="41FD4C3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budownictwa wielopokoleniowego i organizacja przestrzeni wielopokoleniowych</w:t>
            </w:r>
          </w:p>
        </w:tc>
        <w:tc>
          <w:tcPr>
            <w:tcW w:w="1985" w:type="dxa"/>
            <w:tcBorders>
              <w:bottom w:val="single" w:sz="18" w:space="0" w:color="5A751D"/>
            </w:tcBorders>
          </w:tcPr>
          <w:p w14:paraId="5CA3E8E8" w14:textId="691E380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2D6194A7" w14:textId="65ED535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niskiej emisji w osiedlach o szczególnie wysokim zanieczyszczeniu</w:t>
            </w:r>
          </w:p>
          <w:p w14:paraId="139086C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Dostosowanie przestrzeni do nawalnych deszczy i powodzi błyskawicznych</w:t>
            </w:r>
          </w:p>
          <w:p w14:paraId="2A8EB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Ograniczanie źródeł emisji zanieczyszczeń do wód powierzchniowych</w:t>
            </w:r>
          </w:p>
          <w:p w14:paraId="3FA57A5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terenów zieleni miejskiej i wzrost zadrzewienia miasta</w:t>
            </w:r>
          </w:p>
          <w:p w14:paraId="4A53A1A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bezpiecznych i nowoczesnych sposobów ogrzewania</w:t>
            </w:r>
          </w:p>
          <w:p w14:paraId="056CED5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technicznej</w:t>
            </w:r>
          </w:p>
          <w:p w14:paraId="3ED9F78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rozwiązań zwiększających bezpieczeństwo w przestrzeni publicznej</w:t>
            </w:r>
          </w:p>
        </w:tc>
        <w:tc>
          <w:tcPr>
            <w:tcW w:w="1984" w:type="dxa"/>
            <w:tcBorders>
              <w:bottom w:val="single" w:sz="18" w:space="0" w:color="5A751D"/>
            </w:tcBorders>
          </w:tcPr>
          <w:p w14:paraId="2474380A" w14:textId="1C05D347"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tolerancyjny</w:t>
            </w:r>
          </w:p>
          <w:p w14:paraId="4AF8BB9F" w14:textId="28356BC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bezpieczeństwa w przestrzeni publicznej w zakresie zjawisk niepożądanych związanych z brakiem tolerancji</w:t>
            </w:r>
          </w:p>
        </w:tc>
        <w:tc>
          <w:tcPr>
            <w:tcW w:w="1985" w:type="dxa"/>
            <w:tcBorders>
              <w:bottom w:val="single" w:sz="18" w:space="0" w:color="5A751D"/>
            </w:tcBorders>
          </w:tcPr>
          <w:p w14:paraId="097FB2FF" w14:textId="5F76992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43429F99" w14:textId="37C130F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osiedlowych domów kultury (wielopokoleniowych)</w:t>
            </w:r>
          </w:p>
          <w:p w14:paraId="6DF18C7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Umieszczanie w przestrzeni publicznej symboli / atrakcji turystycznych związanych ze znanymi </w:t>
            </w:r>
            <w:r w:rsidRPr="00976E18">
              <w:rPr>
                <w:color w:val="000000" w:themeColor="text1"/>
                <w:sz w:val="18"/>
                <w:szCs w:val="18"/>
              </w:rPr>
              <w:lastRenderedPageBreak/>
              <w:t>historycznymi postaciami miasta</w:t>
            </w:r>
          </w:p>
        </w:tc>
      </w:tr>
    </w:tbl>
    <w:p w14:paraId="7FAD22CA" w14:textId="77777777" w:rsidR="005723FF" w:rsidRPr="00976E18" w:rsidRDefault="005723FF" w:rsidP="001C0497">
      <w:pPr>
        <w:pStyle w:val="rdo"/>
        <w:rPr>
          <w:color w:val="000000" w:themeColor="text1"/>
        </w:rPr>
      </w:pPr>
      <w:r w:rsidRPr="00976E18">
        <w:rPr>
          <w:color w:val="000000" w:themeColor="text1"/>
        </w:rPr>
        <w:lastRenderedPageBreak/>
        <w:t>Źródło: opracowanie własne.</w:t>
      </w:r>
    </w:p>
    <w:p w14:paraId="301CA50E" w14:textId="77777777" w:rsidR="005723FF" w:rsidRPr="00976E18" w:rsidRDefault="005723FF" w:rsidP="00953D2D">
      <w:pPr>
        <w:pStyle w:val="Nagwek2"/>
        <w:rPr>
          <w:color w:val="000000" w:themeColor="text1"/>
        </w:rPr>
      </w:pPr>
      <w:bookmarkStart w:id="20" w:name="_Toc102120191"/>
      <w:r w:rsidRPr="00976E18">
        <w:rPr>
          <w:color w:val="000000" w:themeColor="text1"/>
        </w:rPr>
        <w:t>Oczekiwane efekty społeczno-gospodarcze i przestrzenne</w:t>
      </w:r>
      <w:bookmarkEnd w:id="20"/>
    </w:p>
    <w:p w14:paraId="55F4E5B9" w14:textId="14937ED8" w:rsidR="005723FF" w:rsidRPr="00976E18" w:rsidRDefault="005723FF" w:rsidP="004574B4">
      <w:pPr>
        <w:rPr>
          <w:color w:val="000000" w:themeColor="text1"/>
        </w:rPr>
      </w:pPr>
      <w:r w:rsidRPr="00976E18">
        <w:rPr>
          <w:color w:val="000000" w:themeColor="text1"/>
        </w:rPr>
        <w:t>Realizacja celu Olsztyn wrażliwy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_Ref89205668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2</w:t>
      </w:r>
      <w:r w:rsidRPr="00976E18">
        <w:rPr>
          <w:color w:val="000000" w:themeColor="text1"/>
        </w:rPr>
        <w:fldChar w:fldCharType="end"/>
      </w:r>
      <w:r w:rsidRPr="00976E18">
        <w:rPr>
          <w:color w:val="000000" w:themeColor="text1"/>
        </w:rPr>
        <w:t>).</w:t>
      </w:r>
    </w:p>
    <w:p w14:paraId="2F1DC9AB" w14:textId="3EFAAFDD" w:rsidR="005723FF" w:rsidRPr="00976E18" w:rsidRDefault="005723FF" w:rsidP="000039F4">
      <w:pPr>
        <w:pStyle w:val="Legenda"/>
        <w:rPr>
          <w:color w:val="000000" w:themeColor="text1"/>
        </w:rPr>
      </w:pPr>
      <w:bookmarkStart w:id="21" w:name="_Ref8920566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2</w:t>
      </w:r>
      <w:r w:rsidRPr="00976E18">
        <w:rPr>
          <w:noProof/>
          <w:color w:val="000000" w:themeColor="text1"/>
        </w:rPr>
        <w:fldChar w:fldCharType="end"/>
      </w:r>
      <w:bookmarkEnd w:id="21"/>
      <w:r w:rsidRPr="00976E18">
        <w:rPr>
          <w:color w:val="000000" w:themeColor="text1"/>
        </w:rPr>
        <w:t>. Oczekiwane efekty realizacji celu strategicznego Olsztyn wrażliwy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2A21492C" w14:textId="77777777" w:rsidTr="00910183">
        <w:trPr>
          <w:trHeight w:val="81"/>
          <w:tblHeader/>
        </w:trPr>
        <w:tc>
          <w:tcPr>
            <w:tcW w:w="9072" w:type="dxa"/>
            <w:gridSpan w:val="2"/>
            <w:tcBorders>
              <w:top w:val="single" w:sz="18" w:space="0" w:color="5A751D"/>
            </w:tcBorders>
            <w:shd w:val="clear" w:color="auto" w:fill="93C02F"/>
          </w:tcPr>
          <w:p w14:paraId="1D855C19" w14:textId="77777777" w:rsidR="00910183" w:rsidRPr="00976E18" w:rsidRDefault="00910183" w:rsidP="00C728A6">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DAB2C1C" w14:textId="77777777" w:rsidTr="00910183">
        <w:tc>
          <w:tcPr>
            <w:tcW w:w="1701" w:type="dxa"/>
            <w:vAlign w:val="center"/>
          </w:tcPr>
          <w:p w14:paraId="7EF9F60F" w14:textId="79966FB0"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7D37501D"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pozytywnie oceniający jakość swojego życia</w:t>
            </w:r>
          </w:p>
          <w:p w14:paraId="4E0955B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bezpiecznie w przestrzeni publicznej</w:t>
            </w:r>
          </w:p>
          <w:p w14:paraId="5729CD4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świadomi wielokulturowości, historii i oferty kulturalnej miasta</w:t>
            </w:r>
          </w:p>
          <w:p w14:paraId="79B421E8"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potrzebni, rozumiani i akceptowani</w:t>
            </w:r>
          </w:p>
          <w:p w14:paraId="56619542" w14:textId="0E85C5AF"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z rozwiniętą świadomością ekologiczną</w:t>
            </w:r>
          </w:p>
        </w:tc>
      </w:tr>
      <w:tr w:rsidR="00910183" w:rsidRPr="00976E18" w14:paraId="5D20EF91" w14:textId="77777777" w:rsidTr="00910183">
        <w:tc>
          <w:tcPr>
            <w:tcW w:w="1701" w:type="dxa"/>
            <w:vAlign w:val="center"/>
          </w:tcPr>
          <w:p w14:paraId="0AC81B32" w14:textId="37622127"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FBAC16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poziomu poczucia bezpieczeństwa wśród przedsiębiorców</w:t>
            </w:r>
          </w:p>
          <w:p w14:paraId="5A996720"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zaangażowania firm w społeczną odpowiedzialność biznesu</w:t>
            </w:r>
          </w:p>
          <w:p w14:paraId="4A161C0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Rozwój ekonomii społecznej</w:t>
            </w:r>
          </w:p>
          <w:p w14:paraId="39C80BA8" w14:textId="4D3D22FC"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popularności gospodarki obiegu zamkniętego wśród przedsiębiorców</w:t>
            </w:r>
          </w:p>
        </w:tc>
      </w:tr>
      <w:tr w:rsidR="00910183" w:rsidRPr="00976E18" w14:paraId="204F2463" w14:textId="77777777" w:rsidTr="00910183">
        <w:tc>
          <w:tcPr>
            <w:tcW w:w="1701" w:type="dxa"/>
            <w:tcBorders>
              <w:bottom w:val="single" w:sz="18" w:space="0" w:color="5A751D"/>
            </w:tcBorders>
            <w:vAlign w:val="center"/>
          </w:tcPr>
          <w:p w14:paraId="72E1AE08" w14:textId="5BEA62E2" w:rsidR="00910183" w:rsidRPr="00976E18" w:rsidRDefault="00910183" w:rsidP="00910183">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E88BEAC"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Zmniejszenie liczby barier przestrzennych</w:t>
            </w:r>
          </w:p>
          <w:p w14:paraId="6F07AA2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Nowe przestrzenie wielopokoleniowe</w:t>
            </w:r>
          </w:p>
          <w:p w14:paraId="1417293B"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Różnorodność biologiczna</w:t>
            </w:r>
          </w:p>
          <w:p w14:paraId="5795838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dostosowana do zmian klimatycznych</w:t>
            </w:r>
          </w:p>
          <w:p w14:paraId="6EC4DA5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 xml:space="preserve">Przestrzeń bezpieczna </w:t>
            </w:r>
          </w:p>
          <w:p w14:paraId="56DE68A8" w14:textId="01B3EE2D"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publiczna podnosząca świadomość mieszkańców w zakresie historii i dziedzictwa kulturowego miasta</w:t>
            </w:r>
          </w:p>
        </w:tc>
      </w:tr>
    </w:tbl>
    <w:p w14:paraId="1733B1D3" w14:textId="77777777" w:rsidR="005723FF" w:rsidRPr="00976E18" w:rsidRDefault="005723FF" w:rsidP="000039F4">
      <w:pPr>
        <w:pStyle w:val="rdo"/>
        <w:rPr>
          <w:color w:val="000000" w:themeColor="text1"/>
        </w:rPr>
      </w:pPr>
      <w:r w:rsidRPr="00976E18">
        <w:rPr>
          <w:color w:val="000000" w:themeColor="text1"/>
        </w:rPr>
        <w:t>Źródło: opracowanie własne.</w:t>
      </w:r>
    </w:p>
    <w:p w14:paraId="3539A68C" w14:textId="77777777" w:rsidR="005723FF" w:rsidRPr="00976E18" w:rsidRDefault="005723FF" w:rsidP="00213C64">
      <w:pPr>
        <w:pStyle w:val="Nagwek1"/>
        <w:rPr>
          <w:color w:val="000000" w:themeColor="text1"/>
        </w:rPr>
      </w:pPr>
      <w:bookmarkStart w:id="22" w:name="_Toc102120192"/>
      <w:r w:rsidRPr="00976E18">
        <w:rPr>
          <w:color w:val="000000" w:themeColor="text1"/>
        </w:rPr>
        <w:lastRenderedPageBreak/>
        <w:t>Cel strategiczny: Olsztyn otwarty</w:t>
      </w:r>
      <w:bookmarkEnd w:id="22"/>
    </w:p>
    <w:p w14:paraId="7FB719DA" w14:textId="77777777" w:rsidR="005723FF" w:rsidRPr="00976E18" w:rsidRDefault="005723FF" w:rsidP="00AE76F9">
      <w:pPr>
        <w:rPr>
          <w:color w:val="000000" w:themeColor="text1"/>
        </w:rPr>
      </w:pPr>
      <w:r w:rsidRPr="00976E18">
        <w:rPr>
          <w:color w:val="000000" w:themeColor="text1"/>
        </w:rPr>
        <w:t xml:space="preserve">Olsztyn otwarty to miasto eksponujące swój potencjał na zewnątrz, a jednocześnie zapraszające do siebie. Jego otwartość rozumiana jest zatem nie tylko przez pryzmat dostępności (transportowej czy informacyjnej), ale też wartości i konkurencyjności oferty dla turystów, potencjalnych mieszkańców czy przedsiębiorców. Olsztyn otwarty to miasto gościnne, ujmujące swoim potencjałem, walorami i otwartym podejściem do wszystkich grup społecznych. To także miasto, które przygotowuje swoich mieszkańców do konkurencji o wartościowe miejsca pracy. </w:t>
      </w:r>
    </w:p>
    <w:p w14:paraId="2E67CDF6" w14:textId="77777777" w:rsidR="005723FF" w:rsidRPr="00976E18" w:rsidRDefault="005723FF" w:rsidP="00AE76F9">
      <w:pPr>
        <w:rPr>
          <w:color w:val="000000" w:themeColor="text1"/>
        </w:rPr>
      </w:pPr>
      <w:r w:rsidRPr="00976E18">
        <w:rPr>
          <w:color w:val="000000" w:themeColor="text1"/>
        </w:rPr>
        <w:t>W zakresie celu strategicznego Olsztyn otwarty wyróżnione zostały cztery cele operacyjne:</w:t>
      </w:r>
    </w:p>
    <w:p w14:paraId="5F552351"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kompetentny</w:t>
      </w:r>
      <w:r w:rsidRPr="00976E18">
        <w:rPr>
          <w:color w:val="000000" w:themeColor="text1"/>
        </w:rPr>
        <w:t>,</w:t>
      </w:r>
    </w:p>
    <w:p w14:paraId="6038C92B"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inspirujący</w:t>
      </w:r>
      <w:r w:rsidRPr="00976E18">
        <w:rPr>
          <w:color w:val="000000" w:themeColor="text1"/>
        </w:rPr>
        <w:t>,</w:t>
      </w:r>
    </w:p>
    <w:p w14:paraId="7D8A624A"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zapraszający</w:t>
      </w:r>
      <w:r w:rsidRPr="00976E18">
        <w:rPr>
          <w:color w:val="000000" w:themeColor="text1"/>
        </w:rPr>
        <w:t>,</w:t>
      </w:r>
    </w:p>
    <w:p w14:paraId="40E9B1C2"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dostępny</w:t>
      </w:r>
      <w:r w:rsidRPr="00976E18">
        <w:rPr>
          <w:color w:val="000000" w:themeColor="text1"/>
        </w:rPr>
        <w:t>.</w:t>
      </w:r>
    </w:p>
    <w:p w14:paraId="60554980" w14:textId="77777777" w:rsidR="005723FF" w:rsidRPr="00976E18" w:rsidRDefault="005723FF" w:rsidP="00953D2D">
      <w:pPr>
        <w:pStyle w:val="Nagwek2"/>
        <w:rPr>
          <w:color w:val="000000" w:themeColor="text1"/>
        </w:rPr>
      </w:pPr>
      <w:bookmarkStart w:id="23" w:name="_Toc102120193"/>
      <w:r w:rsidRPr="00976E18">
        <w:rPr>
          <w:color w:val="000000" w:themeColor="text1"/>
        </w:rPr>
        <w:t>Kluczowe wnioski z diagnozy dotyczące celu strategicznego</w:t>
      </w:r>
      <w:bookmarkEnd w:id="23"/>
    </w:p>
    <w:p w14:paraId="42F18E2A" w14:textId="77777777" w:rsidR="005723FF" w:rsidRPr="00976E18" w:rsidRDefault="005723FF" w:rsidP="0027718D">
      <w:pPr>
        <w:rPr>
          <w:color w:val="000000" w:themeColor="text1"/>
        </w:rPr>
      </w:pPr>
      <w:r w:rsidRPr="00976E18">
        <w:rPr>
          <w:color w:val="000000" w:themeColor="text1"/>
        </w:rPr>
        <w:t>W ramach zakresu tematycznego celu strategicznego Olsztyn otwarty wyciągnięte zostały następujące wnioski strategiczne:</w:t>
      </w:r>
    </w:p>
    <w:p w14:paraId="47E7B2DB" w14:textId="77777777" w:rsidR="005723FF" w:rsidRPr="00976E18" w:rsidRDefault="005723FF" w:rsidP="005C254F">
      <w:pPr>
        <w:pStyle w:val="Akapitzlist"/>
        <w:numPr>
          <w:ilvl w:val="0"/>
          <w:numId w:val="9"/>
        </w:numPr>
        <w:rPr>
          <w:color w:val="000000" w:themeColor="text1"/>
        </w:rPr>
      </w:pPr>
      <w:r w:rsidRPr="00976E18">
        <w:rPr>
          <w:color w:val="000000" w:themeColor="text1"/>
        </w:rPr>
        <w:t>Olsztyn jest znaczącym ośrodkiem akademickim, jednak od dłuższego czasu, podobnie jak na wielu innych tego typu ośrodkach, odnotowuje się spadek liczby studentów.</w:t>
      </w:r>
    </w:p>
    <w:p w14:paraId="1EC54DFB" w14:textId="77777777" w:rsidR="005723FF" w:rsidRPr="00976E18" w:rsidRDefault="005723FF" w:rsidP="005C254F">
      <w:pPr>
        <w:pStyle w:val="Akapitzlist"/>
        <w:numPr>
          <w:ilvl w:val="0"/>
          <w:numId w:val="9"/>
        </w:numPr>
        <w:rPr>
          <w:color w:val="000000" w:themeColor="text1"/>
        </w:rPr>
      </w:pPr>
      <w:r w:rsidRPr="00976E18">
        <w:rPr>
          <w:color w:val="000000" w:themeColor="text1"/>
        </w:rPr>
        <w:t>W szczególności pozycja Uniwersytetu Warmińsko-Mazurskiego powinna ulec wzmocnieniu na arenie krajowej i międzynarodowej.</w:t>
      </w:r>
    </w:p>
    <w:p w14:paraId="124D6888" w14:textId="77777777" w:rsidR="005723FF" w:rsidRPr="00976E18" w:rsidRDefault="005723FF" w:rsidP="005C254F">
      <w:pPr>
        <w:pStyle w:val="Akapitzlist"/>
        <w:numPr>
          <w:ilvl w:val="0"/>
          <w:numId w:val="9"/>
        </w:numPr>
        <w:rPr>
          <w:color w:val="000000" w:themeColor="text1"/>
        </w:rPr>
      </w:pPr>
      <w:r w:rsidRPr="00976E18">
        <w:rPr>
          <w:color w:val="000000" w:themeColor="text1"/>
        </w:rPr>
        <w:t>Pomimo niekorzystnych zmian wywołanych pandemią, Olsztyn wciąż pozostaje miastem najmniej dotkniętym bezrobociem spośród miast Polskich Wschodniej.</w:t>
      </w:r>
    </w:p>
    <w:p w14:paraId="3EAFF4C9" w14:textId="77777777" w:rsidR="005723FF" w:rsidRPr="00976E18" w:rsidRDefault="005723FF" w:rsidP="005C254F">
      <w:pPr>
        <w:pStyle w:val="Akapitzlist"/>
        <w:numPr>
          <w:ilvl w:val="0"/>
          <w:numId w:val="9"/>
        </w:numPr>
        <w:rPr>
          <w:color w:val="000000" w:themeColor="text1"/>
        </w:rPr>
      </w:pPr>
      <w:r w:rsidRPr="00976E18">
        <w:rPr>
          <w:color w:val="000000" w:themeColor="text1"/>
        </w:rPr>
        <w:t>Wzrasta poziom dostępności gospodarstw domowych do internetu, w tym do szerokopasmowych łączy internetowych.</w:t>
      </w:r>
    </w:p>
    <w:p w14:paraId="7F4E9284" w14:textId="77777777" w:rsidR="005723FF" w:rsidRPr="00976E18" w:rsidRDefault="005723FF" w:rsidP="005C254F">
      <w:pPr>
        <w:pStyle w:val="Akapitzlist"/>
        <w:numPr>
          <w:ilvl w:val="0"/>
          <w:numId w:val="9"/>
        </w:numPr>
        <w:rPr>
          <w:color w:val="000000" w:themeColor="text1"/>
        </w:rPr>
      </w:pPr>
      <w:r w:rsidRPr="00976E18">
        <w:rPr>
          <w:color w:val="000000" w:themeColor="text1"/>
        </w:rPr>
        <w:t>Działania w zakresie cyfryzacji urzędów i usług świadczonych przez administrację lokalną wymagają dalszego rozwoju.</w:t>
      </w:r>
    </w:p>
    <w:p w14:paraId="0457C772" w14:textId="77777777" w:rsidR="005723FF" w:rsidRPr="00976E18" w:rsidRDefault="005723FF" w:rsidP="005C254F">
      <w:pPr>
        <w:pStyle w:val="Akapitzlist"/>
        <w:numPr>
          <w:ilvl w:val="0"/>
          <w:numId w:val="9"/>
        </w:numPr>
        <w:rPr>
          <w:color w:val="000000" w:themeColor="text1"/>
        </w:rPr>
      </w:pPr>
      <w:r w:rsidRPr="00976E18">
        <w:rPr>
          <w:color w:val="000000" w:themeColor="text1"/>
        </w:rPr>
        <w:t>Doświadczenia w zakresie realizacji kursów podnoszących kompetencje uczniów pokazują, że tego typu działania są wciąż konieczne (zarówno w zakresie STEM, j. obcych, jak i kompetencji miękkich).</w:t>
      </w:r>
    </w:p>
    <w:p w14:paraId="368B0CB3" w14:textId="078A396E" w:rsidR="005723FF" w:rsidRPr="00976E18" w:rsidRDefault="005723FF" w:rsidP="005C254F">
      <w:pPr>
        <w:pStyle w:val="Akapitzlist"/>
        <w:numPr>
          <w:ilvl w:val="0"/>
          <w:numId w:val="9"/>
        </w:numPr>
        <w:rPr>
          <w:color w:val="000000" w:themeColor="text1"/>
        </w:rPr>
      </w:pPr>
      <w:r w:rsidRPr="00976E18">
        <w:rPr>
          <w:color w:val="000000" w:themeColor="text1"/>
        </w:rPr>
        <w:t xml:space="preserve">Rozmieszczenie jednostek oświatowych </w:t>
      </w:r>
      <w:r w:rsidR="008F69F5" w:rsidRPr="00976E18">
        <w:rPr>
          <w:color w:val="000000" w:themeColor="text1"/>
        </w:rPr>
        <w:t xml:space="preserve">nie w pełni odpowiada </w:t>
      </w:r>
      <w:r w:rsidRPr="00976E18">
        <w:rPr>
          <w:color w:val="000000" w:themeColor="text1"/>
        </w:rPr>
        <w:t>liczb</w:t>
      </w:r>
      <w:r w:rsidR="008F69F5" w:rsidRPr="00976E18">
        <w:rPr>
          <w:color w:val="000000" w:themeColor="text1"/>
        </w:rPr>
        <w:t>ie</w:t>
      </w:r>
      <w:r w:rsidRPr="00976E18">
        <w:rPr>
          <w:color w:val="000000" w:themeColor="text1"/>
        </w:rPr>
        <w:t xml:space="preserve"> ludności poszczególnych osiedli.</w:t>
      </w:r>
    </w:p>
    <w:p w14:paraId="0F72EFEB" w14:textId="3F37259A" w:rsidR="005723FF" w:rsidRPr="00976E18" w:rsidRDefault="005723FF" w:rsidP="005C254F">
      <w:pPr>
        <w:pStyle w:val="Akapitzlist"/>
        <w:numPr>
          <w:ilvl w:val="0"/>
          <w:numId w:val="9"/>
        </w:numPr>
        <w:rPr>
          <w:color w:val="000000" w:themeColor="text1"/>
        </w:rPr>
      </w:pPr>
      <w:r w:rsidRPr="00976E18">
        <w:rPr>
          <w:color w:val="000000" w:themeColor="text1"/>
        </w:rPr>
        <w:t>Instytucje kultury są nadmiernie skoncentrowane w centrum miasta, a miasto wyróżnia się pozytywnie na tle innych ośrodków wojewódzkich Polski Wschodniej w zakresie osób korzystających z oferty kulturalnej.</w:t>
      </w:r>
    </w:p>
    <w:p w14:paraId="476AC963" w14:textId="77777777" w:rsidR="005723FF" w:rsidRPr="00976E18" w:rsidRDefault="005723FF" w:rsidP="005C254F">
      <w:pPr>
        <w:pStyle w:val="Akapitzlist"/>
        <w:numPr>
          <w:ilvl w:val="0"/>
          <w:numId w:val="9"/>
        </w:numPr>
        <w:rPr>
          <w:color w:val="000000" w:themeColor="text1"/>
        </w:rPr>
      </w:pPr>
      <w:r w:rsidRPr="00976E18">
        <w:rPr>
          <w:color w:val="000000" w:themeColor="text1"/>
        </w:rPr>
        <w:lastRenderedPageBreak/>
        <w:t>Co piąte nowo rejestrowane przedsiębiorstwo należy do sektora kreatywnego, jednak pomimo ciągłego wzrostu podmiotów tego typu, dynamika wzrostu jest znacznie niższa niż w innych stolicach województw Polski Wschodniej.</w:t>
      </w:r>
    </w:p>
    <w:p w14:paraId="66BCAB96" w14:textId="77777777" w:rsidR="005723FF" w:rsidRPr="00976E18" w:rsidRDefault="005723FF" w:rsidP="00953D2D">
      <w:pPr>
        <w:pStyle w:val="Nagwek2"/>
        <w:rPr>
          <w:color w:val="000000" w:themeColor="text1"/>
        </w:rPr>
      </w:pPr>
      <w:bookmarkStart w:id="24" w:name="_Toc102120194"/>
      <w:r w:rsidRPr="00976E18">
        <w:rPr>
          <w:color w:val="000000" w:themeColor="text1"/>
        </w:rPr>
        <w:t>Cel operacyjny: Olsztyn kompetentny</w:t>
      </w:r>
      <w:bookmarkEnd w:id="24"/>
    </w:p>
    <w:p w14:paraId="6F0F846A" w14:textId="77777777" w:rsidR="005723FF" w:rsidRPr="00976E18" w:rsidRDefault="005723FF" w:rsidP="00700A05">
      <w:pPr>
        <w:rPr>
          <w:color w:val="000000" w:themeColor="text1"/>
        </w:rPr>
      </w:pPr>
      <w:r w:rsidRPr="00976E18">
        <w:rPr>
          <w:color w:val="000000" w:themeColor="text1"/>
        </w:rPr>
        <w:t xml:space="preserve">Olsztyn kompetentny to miasto dbające o kompetencje i kwalifikacje mieszkańców, jak również konkurencyjne pod względem oferty edukacyjnej i akademickiej na tle innych miast w Polsce. Rozwój umiejętności twardych i miękkich powinien dotyczyć wszystkich płaszczyzn życia – zarówno w zakresie zawodowym, jak i budowania kompetencji społecznych – i być odstępny na wszystkich poziomach edukacji. Realizacja tego celu jest szansą dla mieszkańców Olsztyna i wpłynie na podniesienie atrakcyjności miasta w zakresie rynku pracy. </w:t>
      </w:r>
    </w:p>
    <w:p w14:paraId="4157B81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D3D2AD5"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kompetencji zawodowych i społecznych</w:t>
      </w:r>
      <w:r w:rsidRPr="00976E18">
        <w:rPr>
          <w:color w:val="000000" w:themeColor="text1"/>
        </w:rPr>
        <w:t xml:space="preserve">, w tym </w:t>
      </w:r>
      <w:r w:rsidRPr="00976E18">
        <w:rPr>
          <w:b/>
          <w:bCs/>
          <w:color w:val="000000" w:themeColor="text1"/>
        </w:rPr>
        <w:t>kulturowych</w:t>
      </w:r>
      <w:r w:rsidRPr="00976E18">
        <w:rPr>
          <w:color w:val="000000" w:themeColor="text1"/>
        </w:rPr>
        <w:t xml:space="preserve"> w kontekście obecnych i przyszłych rynków pracy oraz wyzwań cywilizacyjnych;</w:t>
      </w:r>
    </w:p>
    <w:p w14:paraId="0EA1123C"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 roli</w:t>
      </w:r>
      <w:r w:rsidRPr="00976E18">
        <w:rPr>
          <w:b/>
          <w:bCs/>
          <w:color w:val="000000" w:themeColor="text1"/>
        </w:rPr>
        <w:t xml:space="preserve"> szkół</w:t>
      </w:r>
      <w:r w:rsidRPr="00976E18">
        <w:rPr>
          <w:color w:val="000000" w:themeColor="text1"/>
        </w:rPr>
        <w:t xml:space="preserve">, </w:t>
      </w:r>
      <w:r w:rsidRPr="00976E18">
        <w:rPr>
          <w:b/>
          <w:bCs/>
          <w:color w:val="000000" w:themeColor="text1"/>
        </w:rPr>
        <w:t>uczelni wyższych</w:t>
      </w:r>
      <w:r w:rsidRPr="00976E18">
        <w:rPr>
          <w:color w:val="000000" w:themeColor="text1"/>
        </w:rPr>
        <w:t xml:space="preserve"> i innych </w:t>
      </w:r>
      <w:r w:rsidRPr="00976E18">
        <w:rPr>
          <w:b/>
          <w:bCs/>
          <w:color w:val="000000" w:themeColor="text1"/>
        </w:rPr>
        <w:t>organizacji</w:t>
      </w:r>
      <w:r w:rsidRPr="00976E18">
        <w:rPr>
          <w:color w:val="000000" w:themeColor="text1"/>
        </w:rPr>
        <w:t xml:space="preserve"> podnoszących kompetencje mieszkańców miasta; </w:t>
      </w:r>
    </w:p>
    <w:p w14:paraId="54454E01"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funkcji akademickiej</w:t>
      </w:r>
      <w:r w:rsidRPr="00976E18">
        <w:rPr>
          <w:color w:val="000000" w:themeColor="text1"/>
        </w:rPr>
        <w:t xml:space="preserve"> Olsztyna;</w:t>
      </w:r>
    </w:p>
    <w:p w14:paraId="01CE5DC6"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poprawy </w:t>
      </w:r>
      <w:r w:rsidRPr="00976E18">
        <w:rPr>
          <w:b/>
          <w:color w:val="000000" w:themeColor="text1"/>
        </w:rPr>
        <w:t>polityki oświatowej</w:t>
      </w:r>
      <w:r w:rsidRPr="00976E18">
        <w:rPr>
          <w:color w:val="000000" w:themeColor="text1"/>
        </w:rPr>
        <w:t xml:space="preserve"> i jakości prac szkół; </w:t>
      </w:r>
    </w:p>
    <w:p w14:paraId="64F02D80" w14:textId="77777777" w:rsidR="005723FF" w:rsidRPr="00976E18" w:rsidRDefault="005723FF" w:rsidP="005C254F">
      <w:pPr>
        <w:pStyle w:val="Akapitzlist"/>
        <w:numPr>
          <w:ilvl w:val="0"/>
          <w:numId w:val="6"/>
        </w:numPr>
        <w:rPr>
          <w:color w:val="000000" w:themeColor="text1"/>
        </w:rPr>
      </w:pPr>
      <w:r w:rsidRPr="00976E18">
        <w:rPr>
          <w:b/>
          <w:color w:val="000000" w:themeColor="text1"/>
        </w:rPr>
        <w:t>oferty edukacyjnej</w:t>
      </w:r>
      <w:r w:rsidRPr="00976E18">
        <w:rPr>
          <w:color w:val="000000" w:themeColor="text1"/>
        </w:rPr>
        <w:t>, w tym rozwoju dziedzin zgodnych z potrzebami i trendami rynkowymi;</w:t>
      </w:r>
    </w:p>
    <w:p w14:paraId="6D0E66A9" w14:textId="77777777" w:rsidR="005723FF" w:rsidRPr="00976E18" w:rsidRDefault="005723FF" w:rsidP="005C254F">
      <w:pPr>
        <w:pStyle w:val="Akapitzlist"/>
        <w:numPr>
          <w:ilvl w:val="0"/>
          <w:numId w:val="6"/>
        </w:numPr>
        <w:rPr>
          <w:color w:val="000000" w:themeColor="text1"/>
        </w:rPr>
      </w:pPr>
      <w:r w:rsidRPr="00976E18">
        <w:rPr>
          <w:b/>
          <w:color w:val="000000" w:themeColor="text1"/>
        </w:rPr>
        <w:t>rozwoju społeczeństwa informacyjnego</w:t>
      </w:r>
      <w:r w:rsidRPr="00976E18">
        <w:rPr>
          <w:color w:val="000000" w:themeColor="text1"/>
        </w:rPr>
        <w:t>.</w:t>
      </w:r>
    </w:p>
    <w:p w14:paraId="5C854619" w14:textId="77777777" w:rsidR="005723FF" w:rsidRPr="00976E18" w:rsidRDefault="005723FF" w:rsidP="00953D2D">
      <w:pPr>
        <w:pStyle w:val="Nagwek2"/>
        <w:rPr>
          <w:color w:val="000000" w:themeColor="text1"/>
        </w:rPr>
      </w:pPr>
      <w:bookmarkStart w:id="25" w:name="_Toc102120195"/>
      <w:r w:rsidRPr="00976E18">
        <w:rPr>
          <w:color w:val="000000" w:themeColor="text1"/>
        </w:rPr>
        <w:t>Cel operacyjny: Olsztyn inspirujący</w:t>
      </w:r>
      <w:bookmarkEnd w:id="25"/>
    </w:p>
    <w:p w14:paraId="7FDF0BB7" w14:textId="77777777" w:rsidR="005723FF" w:rsidRPr="00976E18" w:rsidRDefault="005723FF" w:rsidP="00700A05">
      <w:pPr>
        <w:rPr>
          <w:color w:val="000000" w:themeColor="text1"/>
        </w:rPr>
      </w:pPr>
      <w:r w:rsidRPr="00976E18">
        <w:rPr>
          <w:color w:val="000000" w:themeColor="text1"/>
        </w:rPr>
        <w:t>Olsztyn inspirujący to miasto, które dzieli się z otoczeniem swoją kulturą i historią, ale również aktualnymi osiągnięciami swoich mieszkańców. Olsztyn wspiera klasę kreatywną opartą o twórczą działalność jego obywateli. Dzięki podjętym działaniom, mieszkańcy Olsztyna, jak i organizacje i instytucje, stają się inspiracją do efektywnego działania w sektorze kultury i innych obszarach aktywności społecznej.</w:t>
      </w:r>
    </w:p>
    <w:p w14:paraId="2AD15522"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3BBBB153" w14:textId="77777777" w:rsidR="005723FF" w:rsidRPr="00976E18" w:rsidRDefault="005723FF" w:rsidP="00607DF3">
      <w:pPr>
        <w:pStyle w:val="Akapitzlist"/>
        <w:numPr>
          <w:ilvl w:val="0"/>
          <w:numId w:val="3"/>
        </w:numPr>
        <w:rPr>
          <w:color w:val="000000" w:themeColor="text1"/>
        </w:rPr>
      </w:pPr>
      <w:r w:rsidRPr="00976E18">
        <w:rPr>
          <w:b/>
          <w:bCs/>
          <w:color w:val="000000" w:themeColor="text1"/>
        </w:rPr>
        <w:t>kultury</w:t>
      </w:r>
      <w:r w:rsidRPr="00976E18">
        <w:rPr>
          <w:color w:val="000000" w:themeColor="text1"/>
        </w:rPr>
        <w:t xml:space="preserve"> i zwiększenia uczestnictwa mieszkańców w tworzeniu i wspieraniu kultury;</w:t>
      </w:r>
    </w:p>
    <w:p w14:paraId="2A8E8AEE"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pobudzania działalności </w:t>
      </w:r>
      <w:r w:rsidRPr="00976E18">
        <w:rPr>
          <w:b/>
          <w:bCs/>
          <w:color w:val="000000" w:themeColor="text1"/>
        </w:rPr>
        <w:t>kreatywnej</w:t>
      </w:r>
      <w:r w:rsidRPr="00976E18">
        <w:rPr>
          <w:color w:val="000000" w:themeColor="text1"/>
        </w:rPr>
        <w:t>, wychodzącej poza standardowe rozwiązania;</w:t>
      </w:r>
    </w:p>
    <w:p w14:paraId="397494C4"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działań </w:t>
      </w:r>
      <w:r w:rsidRPr="00976E18">
        <w:rPr>
          <w:b/>
          <w:bCs/>
          <w:color w:val="000000" w:themeColor="text1"/>
        </w:rPr>
        <w:t>pilotażowych</w:t>
      </w:r>
      <w:r w:rsidRPr="00976E18">
        <w:rPr>
          <w:color w:val="000000" w:themeColor="text1"/>
        </w:rPr>
        <w:t xml:space="preserve"> w różnych sferach funkcjonowania miasta;</w:t>
      </w:r>
    </w:p>
    <w:p w14:paraId="487C07E8"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promocji osiągnięć wspólnoty samorządowej oraz mieszkańców</w:t>
      </w:r>
      <w:r w:rsidRPr="00976E18">
        <w:rPr>
          <w:color w:val="000000" w:themeColor="text1"/>
        </w:rPr>
        <w:t xml:space="preserve"> Olsztyna;</w:t>
      </w:r>
    </w:p>
    <w:p w14:paraId="59482DEA"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budowania sieci współpracy.</w:t>
      </w:r>
    </w:p>
    <w:p w14:paraId="411653A8" w14:textId="77777777" w:rsidR="005723FF" w:rsidRPr="00976E18" w:rsidRDefault="005723FF" w:rsidP="00C92761">
      <w:pPr>
        <w:pStyle w:val="Nagwek2"/>
        <w:rPr>
          <w:color w:val="000000" w:themeColor="text1"/>
        </w:rPr>
      </w:pPr>
      <w:bookmarkStart w:id="26" w:name="_Toc102120196"/>
      <w:r w:rsidRPr="00976E18">
        <w:rPr>
          <w:color w:val="000000" w:themeColor="text1"/>
        </w:rPr>
        <w:lastRenderedPageBreak/>
        <w:t>Cel operacyjny: Olsztyn zapraszający</w:t>
      </w:r>
      <w:bookmarkEnd w:id="26"/>
    </w:p>
    <w:p w14:paraId="10943238" w14:textId="77777777" w:rsidR="005723FF" w:rsidRPr="00976E18" w:rsidRDefault="005723FF" w:rsidP="00700A05">
      <w:pPr>
        <w:rPr>
          <w:color w:val="000000" w:themeColor="text1"/>
        </w:rPr>
      </w:pPr>
      <w:r w:rsidRPr="00976E18">
        <w:rPr>
          <w:color w:val="000000" w:themeColor="text1"/>
        </w:rPr>
        <w:t xml:space="preserve">Olsztyn zapraszający to miasto zachęcające nowych mieszkańców, turystów i przedsiębiorców. Ta szeroka atrakcyjność miasta jest podnoszona zarówno poprzez działania twarde, w tym budowanie skutecznej oferty dla różnych grup społecznych, jak i miękkie, w tym odpowiednie inicjatywy marketingowe. Olsztyn swoją ofertę opiera na istniejących walorach, które wzbogacone o efektywne działania, pozwolą na skuteczne konkurowanie z innymi miastami w Polsce. W związku ze zjawiskiem drenażu mózgów, szczególnie ważne w tym zakresie są działania skutecznie przyciągające do Olsztyna młodych ludzi, którzy chcieliby w nim uczyć się, mieszkać i pracować. </w:t>
      </w:r>
    </w:p>
    <w:p w14:paraId="20574E2F"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05F319F"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wzrostu </w:t>
      </w:r>
      <w:r w:rsidRPr="00976E18">
        <w:rPr>
          <w:b/>
          <w:bCs/>
          <w:color w:val="000000" w:themeColor="text1"/>
        </w:rPr>
        <w:t>jakości promocji miasta</w:t>
      </w:r>
      <w:r w:rsidRPr="00976E18">
        <w:rPr>
          <w:color w:val="000000" w:themeColor="text1"/>
        </w:rPr>
        <w:t xml:space="preserve"> i szeroko rozumianego public relations;</w:t>
      </w:r>
    </w:p>
    <w:p w14:paraId="6EFF84B7"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wzmacniania </w:t>
      </w:r>
      <w:r w:rsidRPr="00976E18">
        <w:rPr>
          <w:b/>
          <w:bCs/>
          <w:color w:val="000000" w:themeColor="text1"/>
        </w:rPr>
        <w:t>jakości oferty inwestycyjnej</w:t>
      </w:r>
      <w:r w:rsidRPr="00976E18">
        <w:rPr>
          <w:color w:val="000000" w:themeColor="text1"/>
        </w:rPr>
        <w:t xml:space="preserve"> Olsztyna, uwzględniającej również elementy jakości życia;</w:t>
      </w:r>
    </w:p>
    <w:p w14:paraId="5B934628"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rozwoju </w:t>
      </w:r>
      <w:r w:rsidRPr="00976E18">
        <w:rPr>
          <w:b/>
          <w:bCs/>
          <w:color w:val="000000" w:themeColor="text1"/>
        </w:rPr>
        <w:t>oferty mieszkaniowej</w:t>
      </w:r>
      <w:r w:rsidRPr="00976E18">
        <w:rPr>
          <w:color w:val="000000" w:themeColor="text1"/>
        </w:rPr>
        <w:t>;</w:t>
      </w:r>
    </w:p>
    <w:p w14:paraId="3BF7591A"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wypoczynkowej</w:t>
      </w:r>
      <w:r w:rsidRPr="00976E18">
        <w:rPr>
          <w:color w:val="000000" w:themeColor="text1"/>
        </w:rPr>
        <w:t xml:space="preserve"> (również w kontekście atrakcji turystycznych);</w:t>
      </w:r>
    </w:p>
    <w:p w14:paraId="1B221BDB"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dydaktycznej</w:t>
      </w:r>
      <w:r w:rsidRPr="00976E18">
        <w:rPr>
          <w:color w:val="000000" w:themeColor="text1"/>
        </w:rPr>
        <w:t xml:space="preserve"> (uczelnie).</w:t>
      </w:r>
    </w:p>
    <w:p w14:paraId="06935922" w14:textId="77777777" w:rsidR="005723FF" w:rsidRPr="00976E18" w:rsidRDefault="005723FF" w:rsidP="00C92761">
      <w:pPr>
        <w:pStyle w:val="Nagwek2"/>
        <w:rPr>
          <w:color w:val="000000" w:themeColor="text1"/>
        </w:rPr>
      </w:pPr>
      <w:bookmarkStart w:id="27" w:name="_Toc102120197"/>
      <w:r w:rsidRPr="00976E18">
        <w:rPr>
          <w:color w:val="000000" w:themeColor="text1"/>
        </w:rPr>
        <w:t>Cel operacyjny: Olsztyn dostępny</w:t>
      </w:r>
      <w:bookmarkEnd w:id="27"/>
    </w:p>
    <w:p w14:paraId="5DCF2625" w14:textId="7FC42146" w:rsidR="005723FF" w:rsidRPr="00976E18" w:rsidRDefault="005723FF" w:rsidP="00700A05">
      <w:pPr>
        <w:rPr>
          <w:color w:val="000000" w:themeColor="text1"/>
        </w:rPr>
      </w:pPr>
      <w:r w:rsidRPr="00976E18">
        <w:rPr>
          <w:color w:val="000000" w:themeColor="text1"/>
        </w:rPr>
        <w:t xml:space="preserve">Olsztyn dostępny to miasto otwarte komunikacyjnie, zarówno w kontekście transportowym, jak i cyfrowym. Zwiększenie dostępności teleinformatycznej pozwala na wzrost jakości oferowanych usług i poprawia atrakcyjność inwestycyjną miasta. Dostępność Olsztyna rozumiana jest także w wymiarze wewnętrznym w zakresie kształtowania przestrzeni wygodnej i dostępnej, zarówno dla pieszych, jak i osób poruszających się za pomocą różnych środków transportu. Miasto zapewnia swobodny dostęp do usług, pracy i terenów przeznaczonych do wypoczynku i rekreacji. Olsztyn, realizując ideę miasta dostępnego, korzysta z rozwiązań nowoczesnych i przyjaznych dla środowiska. </w:t>
      </w:r>
    </w:p>
    <w:p w14:paraId="6EF74D8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20653591"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stworzenia efektywnego </w:t>
      </w:r>
      <w:r w:rsidRPr="00976E18">
        <w:rPr>
          <w:b/>
          <w:bCs/>
          <w:color w:val="000000" w:themeColor="text1"/>
        </w:rPr>
        <w:t>systemu realizacji podróży</w:t>
      </w:r>
      <w:r w:rsidRPr="00976E18">
        <w:rPr>
          <w:color w:val="000000" w:themeColor="text1"/>
        </w:rPr>
        <w:t xml:space="preserve"> w mieście, uwzględniającego również Miejski Obszar Funkcjonalny Olsztyna;</w:t>
      </w:r>
    </w:p>
    <w:p w14:paraId="65C4BE23"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komunikacyjnej wewnętrznej i zewnętrznej</w:t>
      </w:r>
      <w:r w:rsidRPr="00976E18">
        <w:rPr>
          <w:color w:val="000000" w:themeColor="text1"/>
        </w:rPr>
        <w:t xml:space="preserve"> miasta;</w:t>
      </w:r>
    </w:p>
    <w:p w14:paraId="47BF22F9"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rozwoju różnych </w:t>
      </w:r>
      <w:r w:rsidRPr="00976E18">
        <w:rPr>
          <w:b/>
          <w:color w:val="000000" w:themeColor="text1"/>
        </w:rPr>
        <w:t>form transportu</w:t>
      </w:r>
      <w:r w:rsidRPr="00976E18">
        <w:rPr>
          <w:color w:val="000000" w:themeColor="text1"/>
        </w:rPr>
        <w:t>;</w:t>
      </w:r>
    </w:p>
    <w:p w14:paraId="0AAD97A2"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realizacji idei </w:t>
      </w:r>
      <w:r w:rsidRPr="00976E18">
        <w:rPr>
          <w:b/>
          <w:bCs/>
          <w:color w:val="000000" w:themeColor="text1"/>
        </w:rPr>
        <w:t>miasta piętnastominutowego</w:t>
      </w:r>
      <w:r w:rsidRPr="00976E18">
        <w:rPr>
          <w:color w:val="000000" w:themeColor="text1"/>
        </w:rPr>
        <w:t>, uwzględniającego wzmocnienie różnorodnych funkcji na poziomie osiedli;</w:t>
      </w:r>
    </w:p>
    <w:p w14:paraId="409EC7EA"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podnoszenia </w:t>
      </w:r>
      <w:r w:rsidRPr="00976E18">
        <w:rPr>
          <w:b/>
          <w:bCs/>
          <w:color w:val="000000" w:themeColor="text1"/>
        </w:rPr>
        <w:t>jakości przestrzeni</w:t>
      </w:r>
      <w:r w:rsidRPr="00976E18">
        <w:rPr>
          <w:color w:val="000000" w:themeColor="text1"/>
        </w:rPr>
        <w:t>;</w:t>
      </w:r>
    </w:p>
    <w:p w14:paraId="2668405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lastRenderedPageBreak/>
        <w:t xml:space="preserve">urealnienia idei </w:t>
      </w:r>
      <w:r w:rsidRPr="00976E18">
        <w:rPr>
          <w:b/>
          <w:bCs/>
          <w:color w:val="000000" w:themeColor="text1"/>
        </w:rPr>
        <w:t>smart city 3.0</w:t>
      </w:r>
      <w:r w:rsidRPr="00976E18">
        <w:rPr>
          <w:color w:val="000000" w:themeColor="text1"/>
        </w:rPr>
        <w:t xml:space="preserve">, czyli połączenia technologii usprawniającej funkcjonowanie miasta z jego zarządzaniem i włączeniem społecznym w procesy planowania i rozwoju oraz rozwoju e-usług;  </w:t>
      </w:r>
    </w:p>
    <w:p w14:paraId="0879056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cyfrowej miasta i bezpieczeństwa</w:t>
      </w:r>
      <w:r w:rsidRPr="00976E18">
        <w:rPr>
          <w:color w:val="000000" w:themeColor="text1"/>
        </w:rPr>
        <w:t xml:space="preserve"> z tym związanego.</w:t>
      </w:r>
    </w:p>
    <w:p w14:paraId="25D0F1F3" w14:textId="77777777" w:rsidR="005723FF" w:rsidRPr="00976E18" w:rsidRDefault="005723FF" w:rsidP="00953D2D">
      <w:pPr>
        <w:pStyle w:val="Nagwek2"/>
        <w:rPr>
          <w:color w:val="000000" w:themeColor="text1"/>
        </w:rPr>
      </w:pPr>
      <w:bookmarkStart w:id="28" w:name="4.1.1_dostêpnoæ_cyfrowa,_rozwój_idei_sm"/>
      <w:bookmarkStart w:id="29" w:name="_Toc102120198"/>
      <w:bookmarkEnd w:id="28"/>
      <w:r w:rsidRPr="00976E18">
        <w:rPr>
          <w:color w:val="000000" w:themeColor="text1"/>
        </w:rPr>
        <w:t>Kierunki działań w celu strategicznym Olsztyn otwarty</w:t>
      </w:r>
      <w:bookmarkEnd w:id="29"/>
    </w:p>
    <w:p w14:paraId="5BDEAD39" w14:textId="63D94B2D" w:rsidR="005723FF" w:rsidRPr="00976E18" w:rsidRDefault="005723FF" w:rsidP="00AB353B">
      <w:pPr>
        <w:rPr>
          <w:color w:val="000000" w:themeColor="text1"/>
        </w:rPr>
      </w:pPr>
      <w:r w:rsidRPr="00976E18">
        <w:rPr>
          <w:color w:val="000000" w:themeColor="text1"/>
        </w:rPr>
        <w:t>W ramach celu strategicznego Olsztyn otwarty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_Ref89205791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3</w:t>
      </w:r>
      <w:r w:rsidRPr="00976E18">
        <w:rPr>
          <w:color w:val="000000" w:themeColor="text1"/>
        </w:rPr>
        <w:fldChar w:fldCharType="end"/>
      </w:r>
      <w:r w:rsidRPr="00976E18">
        <w:rPr>
          <w:color w:val="000000" w:themeColor="text1"/>
        </w:rPr>
        <w:t>).</w:t>
      </w:r>
    </w:p>
    <w:p w14:paraId="08A85B85" w14:textId="039231C8" w:rsidR="005723FF" w:rsidRPr="00976E18" w:rsidRDefault="005723FF" w:rsidP="00406AF0">
      <w:pPr>
        <w:pStyle w:val="Legenda"/>
        <w:rPr>
          <w:color w:val="000000" w:themeColor="text1"/>
        </w:rPr>
      </w:pPr>
      <w:bookmarkStart w:id="30" w:name="_Ref89205791"/>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3</w:t>
      </w:r>
      <w:r w:rsidRPr="00976E18">
        <w:rPr>
          <w:noProof/>
          <w:color w:val="000000" w:themeColor="text1"/>
        </w:rPr>
        <w:fldChar w:fldCharType="end"/>
      </w:r>
      <w:bookmarkEnd w:id="30"/>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otwarty – działania</w:t>
      </w:r>
    </w:p>
    <w:tbl>
      <w:tblPr>
        <w:tblW w:w="9073"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19"/>
        <w:gridCol w:w="1975"/>
        <w:gridCol w:w="1974"/>
        <w:gridCol w:w="1974"/>
        <w:gridCol w:w="2031"/>
      </w:tblGrid>
      <w:tr w:rsidR="00976E18" w:rsidRPr="00976E18" w14:paraId="632D2070" w14:textId="77777777" w:rsidTr="00DF0DF5">
        <w:trPr>
          <w:tblHeader/>
        </w:trPr>
        <w:tc>
          <w:tcPr>
            <w:tcW w:w="1119" w:type="dxa"/>
            <w:vMerge w:val="restart"/>
            <w:tcBorders>
              <w:top w:val="single" w:sz="18" w:space="0" w:color="5A751D"/>
            </w:tcBorders>
            <w:shd w:val="clear" w:color="auto" w:fill="93C02F"/>
            <w:vAlign w:val="center"/>
          </w:tcPr>
          <w:p w14:paraId="3DCBC1CD"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54" w:type="dxa"/>
            <w:gridSpan w:val="4"/>
            <w:tcBorders>
              <w:top w:val="single" w:sz="18" w:space="0" w:color="5A751D"/>
            </w:tcBorders>
            <w:shd w:val="clear" w:color="auto" w:fill="93C02F"/>
          </w:tcPr>
          <w:p w14:paraId="4CD6B00F"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C896A17" w14:textId="77777777" w:rsidTr="00DF0DF5">
        <w:trPr>
          <w:tblHeader/>
        </w:trPr>
        <w:tc>
          <w:tcPr>
            <w:tcW w:w="1119" w:type="dxa"/>
            <w:vMerge/>
            <w:shd w:val="clear" w:color="auto" w:fill="93C02F"/>
          </w:tcPr>
          <w:p w14:paraId="55426598" w14:textId="77777777" w:rsidR="005723FF" w:rsidRPr="00976E18" w:rsidRDefault="005723FF" w:rsidP="00C728A6">
            <w:pPr>
              <w:spacing w:after="0" w:line="240" w:lineRule="auto"/>
              <w:ind w:left="57" w:right="57"/>
              <w:rPr>
                <w:b/>
                <w:bCs/>
                <w:color w:val="000000" w:themeColor="text1"/>
              </w:rPr>
            </w:pPr>
          </w:p>
        </w:tc>
        <w:tc>
          <w:tcPr>
            <w:tcW w:w="1975" w:type="dxa"/>
            <w:shd w:val="clear" w:color="auto" w:fill="93C02F"/>
            <w:vAlign w:val="center"/>
          </w:tcPr>
          <w:p w14:paraId="6F404A30"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kompetentny</w:t>
            </w:r>
          </w:p>
        </w:tc>
        <w:tc>
          <w:tcPr>
            <w:tcW w:w="1974" w:type="dxa"/>
            <w:shd w:val="clear" w:color="auto" w:fill="93C02F"/>
            <w:vAlign w:val="center"/>
          </w:tcPr>
          <w:p w14:paraId="106B08B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inspirujący</w:t>
            </w:r>
          </w:p>
        </w:tc>
        <w:tc>
          <w:tcPr>
            <w:tcW w:w="1974" w:type="dxa"/>
            <w:shd w:val="clear" w:color="auto" w:fill="93C02F"/>
            <w:vAlign w:val="center"/>
          </w:tcPr>
          <w:p w14:paraId="75399F3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zapraszający</w:t>
            </w:r>
          </w:p>
        </w:tc>
        <w:tc>
          <w:tcPr>
            <w:tcW w:w="2031" w:type="dxa"/>
            <w:shd w:val="clear" w:color="auto" w:fill="93C02F"/>
            <w:vAlign w:val="center"/>
          </w:tcPr>
          <w:p w14:paraId="3E9D8879"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dostępny</w:t>
            </w:r>
          </w:p>
        </w:tc>
      </w:tr>
      <w:tr w:rsidR="00976E18" w:rsidRPr="00976E18" w14:paraId="56EA1AE2" w14:textId="77777777" w:rsidTr="00DF0DF5">
        <w:tc>
          <w:tcPr>
            <w:tcW w:w="1119" w:type="dxa"/>
            <w:vAlign w:val="center"/>
          </w:tcPr>
          <w:p w14:paraId="7EB7CFEA"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75" w:type="dxa"/>
          </w:tcPr>
          <w:p w14:paraId="7A685463" w14:textId="720473FD"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CB042DC" w14:textId="0D5469B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Wdrażanie idei 4K od najmłodszych lat (krytyczne myślenie, komunikacja, kooperacja, kreatywność)</w:t>
            </w:r>
          </w:p>
          <w:p w14:paraId="4101DFB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postaw – nie wyników</w:t>
            </w:r>
          </w:p>
          <w:p w14:paraId="7FEF672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osób wykluczonych cyfrowo</w:t>
            </w:r>
          </w:p>
          <w:p w14:paraId="1E5666C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cyfrowych</w:t>
            </w:r>
          </w:p>
          <w:p w14:paraId="73B14E3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zawodowych i społecznych</w:t>
            </w:r>
          </w:p>
          <w:p w14:paraId="7413364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kulturowych</w:t>
            </w:r>
          </w:p>
        </w:tc>
        <w:tc>
          <w:tcPr>
            <w:tcW w:w="1974" w:type="dxa"/>
          </w:tcPr>
          <w:p w14:paraId="327AD04D" w14:textId="0179471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2015292B" w14:textId="4D6B8FD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realizacji pomysłów samorządów szkolnych na zmiany w mieście</w:t>
            </w:r>
          </w:p>
          <w:p w14:paraId="66D90A1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partnerstw uczniowie – nauczyciele</w:t>
            </w:r>
          </w:p>
          <w:p w14:paraId="2F6532C1" w14:textId="47E3132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młodych, ambitnych i aktywnych</w:t>
            </w:r>
          </w:p>
          <w:p w14:paraId="5858EF8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rozwijających umiejętności liderskie</w:t>
            </w:r>
          </w:p>
          <w:p w14:paraId="12359C1C" w14:textId="5F57220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dla rozwoju klasy kreatywnej</w:t>
            </w:r>
          </w:p>
        </w:tc>
        <w:tc>
          <w:tcPr>
            <w:tcW w:w="1974" w:type="dxa"/>
          </w:tcPr>
          <w:p w14:paraId="201BD19A" w14:textId="178E66C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zapraszający</w:t>
            </w:r>
          </w:p>
          <w:p w14:paraId="2DB2AA27" w14:textId="527CFDA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w zakresie technik promocyjnych i PR</w:t>
            </w:r>
          </w:p>
          <w:p w14:paraId="3A3654B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roli mieszkańców jako orędowników Olsztyna</w:t>
            </w:r>
          </w:p>
        </w:tc>
        <w:tc>
          <w:tcPr>
            <w:tcW w:w="2031" w:type="dxa"/>
          </w:tcPr>
          <w:p w14:paraId="163FE8D5" w14:textId="20848D61"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515BB875" w14:textId="34AE1A9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informacji</w:t>
            </w:r>
          </w:p>
          <w:p w14:paraId="46C0362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usług</w:t>
            </w:r>
          </w:p>
        </w:tc>
      </w:tr>
      <w:tr w:rsidR="00976E18" w:rsidRPr="00976E18" w14:paraId="58FDC39C" w14:textId="77777777" w:rsidTr="00DF0DF5">
        <w:tc>
          <w:tcPr>
            <w:tcW w:w="1119" w:type="dxa"/>
            <w:vAlign w:val="center"/>
          </w:tcPr>
          <w:p w14:paraId="6E162A17"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75" w:type="dxa"/>
          </w:tcPr>
          <w:p w14:paraId="673B1161" w14:textId="3C04AA48"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35993F6" w14:textId="067F931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Systemowe gromadzenie wiedzy poprzez aktywizację inicjatyw oddolnych</w:t>
            </w:r>
          </w:p>
          <w:p w14:paraId="7E8E3B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kluczowych – już od przedszkola</w:t>
            </w:r>
          </w:p>
          <w:p w14:paraId="319BF5B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efektywnej współpracy: szkoła – uczelnia – administracja lokalna</w:t>
            </w:r>
          </w:p>
          <w:p w14:paraId="472E325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funkcji akademickich Olsztyna</w:t>
            </w:r>
          </w:p>
        </w:tc>
        <w:tc>
          <w:tcPr>
            <w:tcW w:w="1974" w:type="dxa"/>
          </w:tcPr>
          <w:p w14:paraId="3155E9BC" w14:textId="05C772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24E0AAC" w14:textId="3CD4232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instytucji kultury zapewniające ciągłość procesów i środki finansowe</w:t>
            </w:r>
          </w:p>
          <w:p w14:paraId="16FC44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łączących kulturę, edukację i rekreację</w:t>
            </w:r>
          </w:p>
          <w:p w14:paraId="66EAF76D" w14:textId="57B8DD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Utworzenie </w:t>
            </w:r>
            <w:r w:rsidR="00612428" w:rsidRPr="00976E18">
              <w:rPr>
                <w:color w:val="000000" w:themeColor="text1"/>
                <w:sz w:val="18"/>
                <w:szCs w:val="18"/>
              </w:rPr>
              <w:t xml:space="preserve">przy Prezydencie </w:t>
            </w:r>
            <w:r w:rsidRPr="00976E18">
              <w:rPr>
                <w:color w:val="000000" w:themeColor="text1"/>
                <w:sz w:val="18"/>
                <w:szCs w:val="18"/>
              </w:rPr>
              <w:t>M</w:t>
            </w:r>
            <w:r w:rsidR="00612428" w:rsidRPr="00976E18">
              <w:rPr>
                <w:color w:val="000000" w:themeColor="text1"/>
                <w:sz w:val="18"/>
                <w:szCs w:val="18"/>
              </w:rPr>
              <w:t>iasta</w:t>
            </w:r>
            <w:r w:rsidRPr="00976E18">
              <w:rPr>
                <w:color w:val="000000" w:themeColor="text1"/>
                <w:sz w:val="18"/>
                <w:szCs w:val="18"/>
              </w:rPr>
              <w:t xml:space="preserve"> zespołu doradczego ds. kultury</w:t>
            </w:r>
          </w:p>
          <w:p w14:paraId="5B77061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platform wymiany wiedzy i banków pomysłów</w:t>
            </w:r>
          </w:p>
          <w:p w14:paraId="0032740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Promocja osiągnięć mieszkańców i organizacji</w:t>
            </w:r>
          </w:p>
          <w:p w14:paraId="2A9932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tworzenia inkubatorów innowacji społecznych</w:t>
            </w:r>
          </w:p>
          <w:p w14:paraId="523977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przedsięwzięć integrujących podmioty kultury i mieszkańców</w:t>
            </w:r>
          </w:p>
        </w:tc>
        <w:tc>
          <w:tcPr>
            <w:tcW w:w="1974" w:type="dxa"/>
          </w:tcPr>
          <w:p w14:paraId="095020E9" w14:textId="23E6961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zapraszający</w:t>
            </w:r>
          </w:p>
          <w:p w14:paraId="01AE40FE" w14:textId="3297EC4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walorów przyrodniczych i atrakcji turystycznych miasta</w:t>
            </w:r>
          </w:p>
          <w:p w14:paraId="14FFEEE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Działania wzmacniające markę miasta akademickiego</w:t>
            </w:r>
          </w:p>
          <w:p w14:paraId="397D926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Działania ukierunkowane na skuteczną komunikację na linii miasto – przedsiębiorca </w:t>
            </w:r>
          </w:p>
        </w:tc>
        <w:tc>
          <w:tcPr>
            <w:tcW w:w="2031" w:type="dxa"/>
          </w:tcPr>
          <w:p w14:paraId="30AC4E4F" w14:textId="6BA08EF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21655806" w14:textId="78780D8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Wzmocnienie idei uczącego się urzędu</w:t>
            </w:r>
          </w:p>
          <w:p w14:paraId="47EEAE4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cyfryzacji i digitalizacji danych</w:t>
            </w:r>
          </w:p>
          <w:p w14:paraId="2AA0BA4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udostępnianie danych miejskich zgodnie z ideą „otwartego urzędu” i SMART CITY</w:t>
            </w:r>
          </w:p>
          <w:p w14:paraId="7317F40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narzędzi ułatwiających pracę zdalną</w:t>
            </w:r>
          </w:p>
          <w:p w14:paraId="78F90156" w14:textId="4657A1C2"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t>Wzmocnienie roli</w:t>
            </w:r>
            <w:r w:rsidR="00873240" w:rsidRPr="00976E18">
              <w:rPr>
                <w:color w:val="000000" w:themeColor="text1"/>
                <w:sz w:val="18"/>
                <w:szCs w:val="18"/>
              </w:rPr>
              <w:t xml:space="preserve"> wspólnych centrów usługowych i zakupowych</w:t>
            </w:r>
          </w:p>
          <w:p w14:paraId="03B52FF7" w14:textId="77777777"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lastRenderedPageBreak/>
              <w:t>Rozwój partnerstwa międzyinstytucjonalnego i międzygminnego w zakresie rozwoju e-usług</w:t>
            </w:r>
          </w:p>
        </w:tc>
      </w:tr>
      <w:tr w:rsidR="00976E18" w:rsidRPr="00976E18" w14:paraId="6D273E8F" w14:textId="77777777" w:rsidTr="00DF0DF5">
        <w:trPr>
          <w:trHeight w:val="3219"/>
        </w:trPr>
        <w:tc>
          <w:tcPr>
            <w:tcW w:w="1119" w:type="dxa"/>
            <w:tcBorders>
              <w:bottom w:val="single" w:sz="18" w:space="0" w:color="5A751D"/>
            </w:tcBorders>
            <w:vAlign w:val="center"/>
          </w:tcPr>
          <w:p w14:paraId="1A46304F"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lastRenderedPageBreak/>
              <w:t>Przestrzeń</w:t>
            </w:r>
          </w:p>
        </w:tc>
        <w:tc>
          <w:tcPr>
            <w:tcW w:w="1975" w:type="dxa"/>
            <w:tcBorders>
              <w:bottom w:val="single" w:sz="18" w:space="0" w:color="5A751D"/>
            </w:tcBorders>
          </w:tcPr>
          <w:p w14:paraId="1D1A6F9B" w14:textId="3EDE406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11B80B1D" w14:textId="7DD630C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sieci szkół i przedszkoli</w:t>
            </w:r>
          </w:p>
        </w:tc>
        <w:tc>
          <w:tcPr>
            <w:tcW w:w="1974" w:type="dxa"/>
            <w:tcBorders>
              <w:bottom w:val="single" w:sz="18" w:space="0" w:color="5A751D"/>
            </w:tcBorders>
          </w:tcPr>
          <w:p w14:paraId="1E6A1FC4" w14:textId="69DC6BE5"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C8F04CA" w14:textId="6B61B50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instrumentów porządkujących reklamy </w:t>
            </w:r>
            <w:r w:rsidR="000D61DF" w:rsidRPr="00976E18">
              <w:rPr>
                <w:color w:val="000000" w:themeColor="text1"/>
                <w:sz w:val="18"/>
                <w:szCs w:val="18"/>
              </w:rPr>
              <w:t xml:space="preserve">i chaos informacyjny </w:t>
            </w:r>
            <w:r w:rsidRPr="00976E18">
              <w:rPr>
                <w:color w:val="000000" w:themeColor="text1"/>
                <w:sz w:val="18"/>
                <w:szCs w:val="18"/>
              </w:rPr>
              <w:t xml:space="preserve">w przestrzeni miasta </w:t>
            </w:r>
          </w:p>
          <w:p w14:paraId="75B7AE7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bazy lokalowej i infrastrukturalnej sektora kultury</w:t>
            </w:r>
          </w:p>
          <w:p w14:paraId="22AE144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Prototypowanie w zakresie przestrzeni publicznej</w:t>
            </w:r>
          </w:p>
          <w:p w14:paraId="0B4DC9FC" w14:textId="77777777" w:rsidR="005723FF" w:rsidRPr="00976E18" w:rsidRDefault="005723FF" w:rsidP="00EB37EE">
            <w:pPr>
              <w:pStyle w:val="Akapitzlist"/>
              <w:spacing w:after="60" w:line="240" w:lineRule="auto"/>
              <w:ind w:left="375" w:right="57"/>
              <w:contextualSpacing w:val="0"/>
              <w:jc w:val="left"/>
              <w:rPr>
                <w:color w:val="000000" w:themeColor="text1"/>
                <w:sz w:val="18"/>
                <w:szCs w:val="18"/>
              </w:rPr>
            </w:pPr>
          </w:p>
        </w:tc>
        <w:tc>
          <w:tcPr>
            <w:tcW w:w="1974" w:type="dxa"/>
            <w:tcBorders>
              <w:bottom w:val="single" w:sz="18" w:space="0" w:color="5A751D"/>
            </w:tcBorders>
          </w:tcPr>
          <w:p w14:paraId="227DAC9C" w14:textId="00C6F2F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zapraszający</w:t>
            </w:r>
          </w:p>
          <w:p w14:paraId="424A6D43" w14:textId="7939339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 i pod zabudowę mieszkaniową</w:t>
            </w:r>
          </w:p>
          <w:p w14:paraId="3C4E7D5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oferty wypoczynkowej</w:t>
            </w:r>
          </w:p>
          <w:p w14:paraId="2A2ADF20" w14:textId="77777777" w:rsidR="005723FF" w:rsidRPr="00976E18" w:rsidRDefault="005723FF" w:rsidP="00D869C9">
            <w:pPr>
              <w:pStyle w:val="Akapitzlist"/>
              <w:spacing w:after="60" w:line="240" w:lineRule="auto"/>
              <w:ind w:left="375" w:right="57"/>
              <w:contextualSpacing w:val="0"/>
              <w:jc w:val="left"/>
              <w:rPr>
                <w:color w:val="000000" w:themeColor="text1"/>
                <w:sz w:val="18"/>
                <w:szCs w:val="18"/>
              </w:rPr>
            </w:pPr>
          </w:p>
        </w:tc>
        <w:tc>
          <w:tcPr>
            <w:tcW w:w="2031" w:type="dxa"/>
            <w:tcBorders>
              <w:bottom w:val="single" w:sz="18" w:space="0" w:color="5A751D"/>
            </w:tcBorders>
          </w:tcPr>
          <w:p w14:paraId="7AC7CB51" w14:textId="798F2EF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dostępny</w:t>
            </w:r>
          </w:p>
          <w:p w14:paraId="49BE9FC6" w14:textId="14A0E04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sprawnej i przyjaznej komunikacji miejskiej</w:t>
            </w:r>
          </w:p>
          <w:p w14:paraId="31043DE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transportu niskoemisyjnego i zeroemisyjnego</w:t>
            </w:r>
          </w:p>
          <w:p w14:paraId="0AC7B1F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 promocja ekomobilności</w:t>
            </w:r>
          </w:p>
          <w:p w14:paraId="2A04266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inteligentnych systemów transportowych</w:t>
            </w:r>
          </w:p>
          <w:p w14:paraId="7C42220B" w14:textId="20616C2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dostępności do terenów zieleni urządzonej</w:t>
            </w:r>
          </w:p>
          <w:p w14:paraId="5CBE1A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Zachowanie i udrażnianie istniejących zielonych i bezkolizyjnych szlaków pieszych</w:t>
            </w:r>
          </w:p>
          <w:p w14:paraId="54E812FF" w14:textId="77777777" w:rsidR="00517183"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przyjaznych przestrzeni dla pieszych i rowerzystów</w:t>
            </w:r>
          </w:p>
          <w:p w14:paraId="409A380A" w14:textId="7E81CE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teleinformatycznej</w:t>
            </w:r>
          </w:p>
          <w:p w14:paraId="7764B2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Zintegrowane programy rozwoju przestrzennego osiedli</w:t>
            </w:r>
          </w:p>
        </w:tc>
      </w:tr>
    </w:tbl>
    <w:p w14:paraId="1597D848" w14:textId="77777777" w:rsidR="005723FF" w:rsidRPr="00976E18" w:rsidRDefault="005723FF" w:rsidP="007C66A6">
      <w:pPr>
        <w:pStyle w:val="rdo"/>
        <w:rPr>
          <w:color w:val="000000" w:themeColor="text1"/>
        </w:rPr>
      </w:pPr>
      <w:r w:rsidRPr="00976E18">
        <w:rPr>
          <w:color w:val="000000" w:themeColor="text1"/>
        </w:rPr>
        <w:t>Źródło: opracowanie własne.</w:t>
      </w:r>
    </w:p>
    <w:p w14:paraId="7D50FE05" w14:textId="77777777" w:rsidR="005723FF" w:rsidRPr="00976E18" w:rsidRDefault="005723FF" w:rsidP="00953D2D">
      <w:pPr>
        <w:pStyle w:val="Nagwek2"/>
        <w:rPr>
          <w:color w:val="000000" w:themeColor="text1"/>
        </w:rPr>
      </w:pPr>
      <w:bookmarkStart w:id="31" w:name="_Toc102120199"/>
      <w:r w:rsidRPr="00976E18">
        <w:rPr>
          <w:color w:val="000000" w:themeColor="text1"/>
        </w:rPr>
        <w:t>Oczekiwane efekty społeczno-gospodarcze i przestrzenne</w:t>
      </w:r>
      <w:bookmarkEnd w:id="31"/>
    </w:p>
    <w:p w14:paraId="272E0B0A" w14:textId="7A9B5B8D" w:rsidR="005723FF" w:rsidRPr="00976E18" w:rsidRDefault="005723FF" w:rsidP="004574B4">
      <w:pPr>
        <w:rPr>
          <w:color w:val="000000" w:themeColor="text1"/>
        </w:rPr>
      </w:pPr>
      <w:r w:rsidRPr="00976E18">
        <w:rPr>
          <w:color w:val="000000" w:themeColor="text1"/>
        </w:rPr>
        <w:t>Realizacja celu Olsztyn otwarty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_Ref89205702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4</w:t>
      </w:r>
      <w:r w:rsidRPr="00976E18">
        <w:rPr>
          <w:color w:val="000000" w:themeColor="text1"/>
        </w:rPr>
        <w:fldChar w:fldCharType="end"/>
      </w:r>
      <w:r w:rsidRPr="00976E18">
        <w:rPr>
          <w:color w:val="000000" w:themeColor="text1"/>
        </w:rPr>
        <w:t>).</w:t>
      </w:r>
    </w:p>
    <w:p w14:paraId="2C6A56FA" w14:textId="50352C59" w:rsidR="005723FF" w:rsidRDefault="005723FF" w:rsidP="000039F4">
      <w:pPr>
        <w:pStyle w:val="Legenda"/>
        <w:rPr>
          <w:color w:val="000000" w:themeColor="text1"/>
        </w:rPr>
      </w:pPr>
      <w:bookmarkStart w:id="32" w:name="_Ref8920570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4</w:t>
      </w:r>
      <w:r w:rsidRPr="00976E18">
        <w:rPr>
          <w:noProof/>
          <w:color w:val="000000" w:themeColor="text1"/>
        </w:rPr>
        <w:fldChar w:fldCharType="end"/>
      </w:r>
      <w:bookmarkEnd w:id="32"/>
      <w:r w:rsidRPr="00976E18">
        <w:rPr>
          <w:color w:val="000000" w:themeColor="text1"/>
        </w:rPr>
        <w:t>. Oczekiwane efekty realizacji celu strategicznego Olsztyn otwarty</w:t>
      </w:r>
    </w:p>
    <w:p w14:paraId="22F33DC8" w14:textId="6895E743" w:rsidR="00910183" w:rsidRDefault="00910183" w:rsidP="00910183"/>
    <w:p w14:paraId="59D5EBBA" w14:textId="7EC1181B" w:rsidR="00910183" w:rsidRDefault="00910183" w:rsidP="00910183"/>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0CA545B5" w14:textId="77777777" w:rsidTr="00325C47">
        <w:trPr>
          <w:trHeight w:val="81"/>
          <w:tblHeader/>
        </w:trPr>
        <w:tc>
          <w:tcPr>
            <w:tcW w:w="9072" w:type="dxa"/>
            <w:gridSpan w:val="2"/>
            <w:tcBorders>
              <w:top w:val="single" w:sz="18" w:space="0" w:color="5A751D"/>
            </w:tcBorders>
            <w:shd w:val="clear" w:color="auto" w:fill="93C02F"/>
          </w:tcPr>
          <w:p w14:paraId="678C4E50" w14:textId="77777777" w:rsidR="00910183" w:rsidRPr="00976E18" w:rsidRDefault="00910183" w:rsidP="00325C47">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C1CBAE7" w14:textId="77777777" w:rsidTr="00325C47">
        <w:tc>
          <w:tcPr>
            <w:tcW w:w="1701" w:type="dxa"/>
            <w:vAlign w:val="center"/>
          </w:tcPr>
          <w:p w14:paraId="3B6FE0C9" w14:textId="77777777" w:rsidR="00910183" w:rsidRPr="00976E18" w:rsidRDefault="00910183" w:rsidP="00325C47">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399CED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Olsztyna przygotowani kompetencyjnie na wyzwania przyszłości</w:t>
            </w:r>
          </w:p>
          <w:p w14:paraId="5EA13F02"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znaczenia kapitału ludzkiego i kapitału społecznego w realizacji polityk rozwoju</w:t>
            </w:r>
          </w:p>
          <w:p w14:paraId="6AFB2A4F"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Wdrożona idea smart city 3.0</w:t>
            </w:r>
          </w:p>
          <w:p w14:paraId="4092F8D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świadomości znaczenia technologii</w:t>
            </w:r>
          </w:p>
          <w:p w14:paraId="6160DF0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wykorzystania technologii w relacjach z administracją publiczną</w:t>
            </w:r>
          </w:p>
          <w:p w14:paraId="28478DEE" w14:textId="5C587BE9"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kreatywni i aktywni w zakresie działalności twórczej i kulturalnej</w:t>
            </w:r>
          </w:p>
        </w:tc>
      </w:tr>
      <w:tr w:rsidR="00910183" w:rsidRPr="00976E18" w14:paraId="56D90FD2" w14:textId="77777777" w:rsidTr="00325C47">
        <w:tc>
          <w:tcPr>
            <w:tcW w:w="1701" w:type="dxa"/>
            <w:vAlign w:val="center"/>
          </w:tcPr>
          <w:p w14:paraId="553B08C8" w14:textId="77777777" w:rsidR="00910183" w:rsidRPr="00976E18" w:rsidRDefault="00910183" w:rsidP="00325C47">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4653714F"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Satysfakcja przedsiębiorców z możliwości pozyskania odpowiednich kadr</w:t>
            </w:r>
          </w:p>
          <w:p w14:paraId="0A2EC15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Korzystny wpływ klasy kreatywnej na rozwój gospodarki lokalnej</w:t>
            </w:r>
          </w:p>
          <w:p w14:paraId="3EBCC23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wykorzystania innowacyjnych rozwiązań regionalnych firm w przestrzeni miejskiej, w urzędach i instytucjach</w:t>
            </w:r>
          </w:p>
          <w:p w14:paraId="6A7358A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zadowolenia przedsiębiorców z tempa obsługi i podejmowania decyzji w zakresie szeroko pojętych spraw administracyjnych</w:t>
            </w:r>
          </w:p>
          <w:p w14:paraId="69896448" w14:textId="661CB9A2"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cyfryzacji przedsiębiorstw</w:t>
            </w:r>
          </w:p>
        </w:tc>
      </w:tr>
      <w:tr w:rsidR="00910183" w:rsidRPr="00976E18" w14:paraId="6B5D1199" w14:textId="77777777" w:rsidTr="00325C47">
        <w:tc>
          <w:tcPr>
            <w:tcW w:w="1701" w:type="dxa"/>
            <w:tcBorders>
              <w:bottom w:val="single" w:sz="18" w:space="0" w:color="5A751D"/>
            </w:tcBorders>
            <w:vAlign w:val="center"/>
          </w:tcPr>
          <w:p w14:paraId="6040DA2E" w14:textId="77777777" w:rsidR="00910183" w:rsidRPr="00976E18" w:rsidRDefault="00910183" w:rsidP="00325C47">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5E6A1D1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Zoptymalizowania w kontekście liczby ludności sieć szkół i przedszkoli</w:t>
            </w:r>
          </w:p>
          <w:p w14:paraId="27EBDB4C"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Rozwinięta sieć osiedlowych domów kultury oraz nowe instytucje kultury</w:t>
            </w:r>
          </w:p>
          <w:p w14:paraId="1E48AC75"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Miasto piętnastominutowe</w:t>
            </w:r>
          </w:p>
          <w:p w14:paraId="650CC0A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Bezkolizyjne szlaki piesze i rowerowe </w:t>
            </w:r>
          </w:p>
          <w:p w14:paraId="35485AD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aglomeracyjna</w:t>
            </w:r>
          </w:p>
          <w:p w14:paraId="33D24B4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do usług</w:t>
            </w:r>
          </w:p>
          <w:p w14:paraId="259E430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Rozbudowana sieć infrastruktury teleinformatycznej</w:t>
            </w:r>
          </w:p>
          <w:p w14:paraId="70864DA1" w14:textId="437E166B"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publiczna wewnątrz miasta</w:t>
            </w:r>
          </w:p>
        </w:tc>
      </w:tr>
    </w:tbl>
    <w:p w14:paraId="01161121" w14:textId="77777777" w:rsidR="005723FF" w:rsidRPr="00976E18" w:rsidRDefault="005723FF" w:rsidP="00C92761">
      <w:pPr>
        <w:pStyle w:val="rdo"/>
        <w:rPr>
          <w:color w:val="000000" w:themeColor="text1"/>
        </w:rPr>
      </w:pPr>
      <w:r w:rsidRPr="00976E18">
        <w:rPr>
          <w:color w:val="000000" w:themeColor="text1"/>
        </w:rPr>
        <w:t>Źródło: opracowanie własne.</w:t>
      </w:r>
    </w:p>
    <w:p w14:paraId="469BC653" w14:textId="77777777" w:rsidR="005723FF" w:rsidRPr="00976E18" w:rsidRDefault="005723FF" w:rsidP="00213C64">
      <w:pPr>
        <w:pStyle w:val="Nagwek1"/>
        <w:rPr>
          <w:color w:val="000000" w:themeColor="text1"/>
        </w:rPr>
      </w:pPr>
      <w:bookmarkStart w:id="33" w:name="_Toc102120200"/>
      <w:r w:rsidRPr="00976E18">
        <w:rPr>
          <w:color w:val="000000" w:themeColor="text1"/>
        </w:rPr>
        <w:lastRenderedPageBreak/>
        <w:t>Cel strategiczny: Olsztyn proaktywny</w:t>
      </w:r>
      <w:bookmarkEnd w:id="33"/>
    </w:p>
    <w:p w14:paraId="611445DA" w14:textId="77777777" w:rsidR="005723FF" w:rsidRPr="00976E18" w:rsidRDefault="005723FF" w:rsidP="0027718D">
      <w:pPr>
        <w:rPr>
          <w:color w:val="000000" w:themeColor="text1"/>
        </w:rPr>
      </w:pPr>
      <w:r w:rsidRPr="00976E18">
        <w:rPr>
          <w:color w:val="000000" w:themeColor="text1"/>
        </w:rPr>
        <w:t xml:space="preserve">Olsztyn proaktywny to miasto działające prężnie i aktywnie zarówno wewnątrz, jak i na zewnątrz swoich granic, a także pobudzające aktywność wśród swoich mieszkańców, przedsiębiorców i organizacji. Jest inicjatorem wielu działań i potrafi twórczo kierować swoim dalszym rozwojem. Obywatele Olsztyna są ambitni, zdeterminowani i z konsekwencją realizujący swoje cele. Olsztyn proaktywny rozwija swoje relacje, zarówno na płaszczyźnie lokalnej i ponadlokalnej, jak i krajowej i międzynarodowej. </w:t>
      </w:r>
    </w:p>
    <w:p w14:paraId="61C8B07B" w14:textId="77777777" w:rsidR="005723FF" w:rsidRPr="00976E18" w:rsidRDefault="005723FF" w:rsidP="003A6B7B">
      <w:pPr>
        <w:rPr>
          <w:color w:val="000000" w:themeColor="text1"/>
        </w:rPr>
      </w:pPr>
      <w:r w:rsidRPr="00976E18">
        <w:rPr>
          <w:color w:val="000000" w:themeColor="text1"/>
        </w:rPr>
        <w:t>W zakresie celu strategicznego Olsztyn otwarty wyróżnione zostały cztery cele operacyjne:</w:t>
      </w:r>
    </w:p>
    <w:p w14:paraId="6B275B49"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metropolitalny</w:t>
      </w:r>
      <w:r w:rsidRPr="00976E18">
        <w:rPr>
          <w:color w:val="000000" w:themeColor="text1"/>
        </w:rPr>
        <w:t>,</w:t>
      </w:r>
    </w:p>
    <w:p w14:paraId="5FE60258"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zaangażowany</w:t>
      </w:r>
      <w:r w:rsidRPr="00976E18">
        <w:rPr>
          <w:color w:val="000000" w:themeColor="text1"/>
        </w:rPr>
        <w:t>,</w:t>
      </w:r>
    </w:p>
    <w:p w14:paraId="15F4C981"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przedsiębiorczy</w:t>
      </w:r>
      <w:r w:rsidRPr="00976E18">
        <w:rPr>
          <w:color w:val="000000" w:themeColor="text1"/>
        </w:rPr>
        <w:t>,</w:t>
      </w:r>
    </w:p>
    <w:p w14:paraId="6AE3240A"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witalny</w:t>
      </w:r>
      <w:r w:rsidRPr="00976E18">
        <w:rPr>
          <w:color w:val="000000" w:themeColor="text1"/>
        </w:rPr>
        <w:t>.</w:t>
      </w:r>
    </w:p>
    <w:p w14:paraId="26EA8D18" w14:textId="77777777" w:rsidR="005723FF" w:rsidRPr="00976E18" w:rsidRDefault="005723FF" w:rsidP="0027718D">
      <w:pPr>
        <w:pStyle w:val="Nagwek2"/>
        <w:rPr>
          <w:color w:val="000000" w:themeColor="text1"/>
        </w:rPr>
      </w:pPr>
      <w:bookmarkStart w:id="34" w:name="_Toc102120201"/>
      <w:r w:rsidRPr="00976E18">
        <w:rPr>
          <w:color w:val="000000" w:themeColor="text1"/>
        </w:rPr>
        <w:t>Kluczowe wnioski z diagnozy dotyczące celu strategicznego</w:t>
      </w:r>
      <w:bookmarkEnd w:id="34"/>
    </w:p>
    <w:p w14:paraId="0F339622" w14:textId="77777777" w:rsidR="005723FF" w:rsidRPr="00976E18" w:rsidRDefault="005723FF" w:rsidP="0027718D">
      <w:pPr>
        <w:rPr>
          <w:color w:val="000000" w:themeColor="text1"/>
        </w:rPr>
      </w:pPr>
      <w:r w:rsidRPr="00976E18">
        <w:rPr>
          <w:color w:val="000000" w:themeColor="text1"/>
        </w:rPr>
        <w:t>W ramach zakresu tematycznego celu strategicznego Olsztyn proaktywny wyciągnięte zostały następujące wnioski strategiczne:</w:t>
      </w:r>
    </w:p>
    <w:p w14:paraId="4913439C"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dysponuje wolnymi terenami inwestycyjnymi dostosowanymi do potrzeb różnych inwestorów (ważne są również tereny położone w W-M SSE);</w:t>
      </w:r>
    </w:p>
    <w:p w14:paraId="0315866D"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Olsztyński Park Naukowo-Technologiczny stanowi ważny element wspierania innowacyjności;</w:t>
      </w:r>
    </w:p>
    <w:p w14:paraId="6BD2B366" w14:textId="7CC5E4FE" w:rsidR="005723FF" w:rsidRPr="00976E18" w:rsidRDefault="005723FF" w:rsidP="005C254F">
      <w:pPr>
        <w:pStyle w:val="Akapitzlist"/>
        <w:numPr>
          <w:ilvl w:val="0"/>
          <w:numId w:val="12"/>
        </w:numPr>
        <w:rPr>
          <w:color w:val="000000" w:themeColor="text1"/>
        </w:rPr>
      </w:pPr>
      <w:r w:rsidRPr="00976E18">
        <w:rPr>
          <w:color w:val="000000" w:themeColor="text1"/>
        </w:rPr>
        <w:t>Sieć instytucji istotnych z punktu widzenia innowacyjności jest dość rozbudowana, choć zwraca uwagę spadek liczby podmiotów zaliczanych do ośrodków innowacyjności w Olsztynie;</w:t>
      </w:r>
    </w:p>
    <w:p w14:paraId="0D394BEB" w14:textId="77777777" w:rsidR="005723FF" w:rsidRPr="00976E18" w:rsidRDefault="005723FF" w:rsidP="005C254F">
      <w:pPr>
        <w:pStyle w:val="Akapitzlist"/>
        <w:numPr>
          <w:ilvl w:val="0"/>
          <w:numId w:val="12"/>
        </w:numPr>
        <w:rPr>
          <w:color w:val="000000" w:themeColor="text1"/>
        </w:rPr>
      </w:pPr>
      <w:r w:rsidRPr="00976E18">
        <w:rPr>
          <w:color w:val="000000" w:themeColor="text1"/>
        </w:rPr>
        <w:t>W Olsztynie mają swoje siedziby klastry wchodzące w skład inteligentnych specjalizacji województwa warmińsko-mazurskiego;</w:t>
      </w:r>
    </w:p>
    <w:p w14:paraId="6A222426" w14:textId="77777777" w:rsidR="005723FF" w:rsidRPr="00976E18" w:rsidRDefault="005723FF" w:rsidP="005C254F">
      <w:pPr>
        <w:pStyle w:val="Akapitzlist"/>
        <w:numPr>
          <w:ilvl w:val="0"/>
          <w:numId w:val="12"/>
        </w:numPr>
        <w:rPr>
          <w:color w:val="000000" w:themeColor="text1"/>
        </w:rPr>
      </w:pPr>
      <w:r w:rsidRPr="00976E18">
        <w:rPr>
          <w:color w:val="000000" w:themeColor="text1"/>
        </w:rPr>
        <w:t>W porównaniu z pozostałymi stolicami województw Polski Wschodniej Olsztyn odnotowuje dość korzystne wartości wskaźników dotyczących przedsiębiorczości. W okresie pandemii COVID-19 w mieście odnotowano wzrost liczby zarejestrowanych podmiotów gospodarczych;</w:t>
      </w:r>
    </w:p>
    <w:p w14:paraId="3AD1C555"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jest atrakcyjnym miastem wojewódzkim dla turystów krajowych i zagranicznych. Należy jednak zauważyć spadek wskaźnika liczby udzielonych noclegów turystom krajowym na 10 tys. mieszkańców, który pogłębił się w okresie trwania pandemii. Jednocześnie Olsztyn, spośród stolic województw Polski Wschodniej, pozostaje miastem z najmniej rozwiniętą bazę noclegową;</w:t>
      </w:r>
    </w:p>
    <w:p w14:paraId="1C8C2D91" w14:textId="77777777" w:rsidR="005723FF" w:rsidRPr="00976E18" w:rsidRDefault="005723FF" w:rsidP="005C254F">
      <w:pPr>
        <w:pStyle w:val="Akapitzlist"/>
        <w:numPr>
          <w:ilvl w:val="0"/>
          <w:numId w:val="12"/>
        </w:numPr>
        <w:rPr>
          <w:color w:val="000000" w:themeColor="text1"/>
        </w:rPr>
      </w:pPr>
      <w:r w:rsidRPr="00976E18">
        <w:rPr>
          <w:color w:val="000000" w:themeColor="text1"/>
        </w:rPr>
        <w:lastRenderedPageBreak/>
        <w:t>Miasto posiada walory środowiskowe oferujące wyjątkowe warunki dla aktywnego wypoczynku w kontakcie z przyrodą;</w:t>
      </w:r>
    </w:p>
    <w:p w14:paraId="48BCC56E"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na tle innych stolic województw Polski Wschodniej charakteryzuje się najwyższym wskaźnikiem organizacji pozarządowych na 10 tys. mieszkańców i wysokim poziomem aktywności mieszkańców w wyborach. Poziom aktywności społecznej obywateli Olsztyna wykazuje tendencję zwyżkową;</w:t>
      </w:r>
    </w:p>
    <w:p w14:paraId="0CEED7D1" w14:textId="77777777" w:rsidR="005723FF" w:rsidRPr="00976E18" w:rsidRDefault="005723FF" w:rsidP="005C254F">
      <w:pPr>
        <w:pStyle w:val="Akapitzlist"/>
        <w:numPr>
          <w:ilvl w:val="0"/>
          <w:numId w:val="12"/>
        </w:numPr>
        <w:rPr>
          <w:color w:val="000000" w:themeColor="text1"/>
        </w:rPr>
      </w:pPr>
      <w:r w:rsidRPr="00976E18">
        <w:rPr>
          <w:color w:val="000000" w:themeColor="text1"/>
        </w:rPr>
        <w:t>Utrzymująca się tendencja wzrostowa w zakresie liczby udzielonych porad lekarskich ambulatoryjnej opieki zdrowotnej, w okresie trwania pandemii uległa załamaniu, po-dobnie jak w innych miastach Polski Wschodniej.</w:t>
      </w:r>
    </w:p>
    <w:p w14:paraId="41DA3203" w14:textId="77777777" w:rsidR="005723FF" w:rsidRPr="00976E18" w:rsidRDefault="005723FF" w:rsidP="00953D2D">
      <w:pPr>
        <w:pStyle w:val="Nagwek2"/>
        <w:rPr>
          <w:color w:val="000000" w:themeColor="text1"/>
        </w:rPr>
      </w:pPr>
      <w:bookmarkStart w:id="35" w:name="_Toc102120202"/>
      <w:r w:rsidRPr="00976E18">
        <w:rPr>
          <w:color w:val="000000" w:themeColor="text1"/>
        </w:rPr>
        <w:t>Cel operacyjny: Olsztyn metropolitalny</w:t>
      </w:r>
      <w:bookmarkEnd w:id="35"/>
    </w:p>
    <w:p w14:paraId="6ABD62B2" w14:textId="77777777" w:rsidR="005723FF" w:rsidRPr="00976E18" w:rsidRDefault="005723FF" w:rsidP="00C25997">
      <w:pPr>
        <w:rPr>
          <w:color w:val="000000" w:themeColor="text1"/>
        </w:rPr>
      </w:pPr>
      <w:r w:rsidRPr="00976E18">
        <w:rPr>
          <w:color w:val="000000" w:themeColor="text1"/>
        </w:rPr>
        <w:t xml:space="preserve">Olsztyn metropolitalny to miasto aktywne w relacjach ponadlokalnych, krajowych, a przede wszystkim międzynarodowych. Rozwój tych relacji następuje nie tylko na płaszczyźnie kontaktów instytucjonalnych, ale także w wymiarze pojedynczych interakcji międzyludzkich. Olsztyn metropolitalny to także miasto, które stale poprawia swoją pozycję i znaczenie nie tylko w skali kraju, ale także w Europie i jest miastem o dobrych połączeniach komunikacyjnych z ważnymi ośrodkami w Polsce i za granicą. Działania prowadzone w ramach celu ukierunkowane są także na intensyfikację relacji w ramach Olsztyńskiego Obszaru Aglomeracyjnego. </w:t>
      </w:r>
    </w:p>
    <w:p w14:paraId="7E803D0C"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18B2F544" w14:textId="77777777"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rozwoju </w:t>
      </w:r>
      <w:r w:rsidRPr="00976E18">
        <w:rPr>
          <w:b/>
          <w:color w:val="000000" w:themeColor="text1"/>
        </w:rPr>
        <w:t>funkcji metropolitalnych</w:t>
      </w:r>
      <w:r w:rsidRPr="00976E18">
        <w:rPr>
          <w:color w:val="000000" w:themeColor="text1"/>
        </w:rPr>
        <w:t xml:space="preserve"> Olsztyna, budowanych w relacjach międzynarodowych;</w:t>
      </w:r>
    </w:p>
    <w:p w14:paraId="2477E794" w14:textId="77777777" w:rsidR="005723FF" w:rsidRPr="00976E18" w:rsidRDefault="005723FF" w:rsidP="005C254F">
      <w:pPr>
        <w:pStyle w:val="Akapitzlist"/>
        <w:numPr>
          <w:ilvl w:val="0"/>
          <w:numId w:val="15"/>
        </w:numPr>
        <w:ind w:left="709" w:hanging="357"/>
        <w:rPr>
          <w:color w:val="000000" w:themeColor="text1"/>
        </w:rPr>
      </w:pPr>
      <w:r w:rsidRPr="00976E18">
        <w:rPr>
          <w:b/>
          <w:color w:val="000000" w:themeColor="text1"/>
        </w:rPr>
        <w:t>podniesienia rangi Olsztyna</w:t>
      </w:r>
      <w:r w:rsidRPr="00976E18">
        <w:rPr>
          <w:color w:val="000000" w:themeColor="text1"/>
        </w:rPr>
        <w:t xml:space="preserve"> w układzie regionalnym, krajowym i międzynarodowym;</w:t>
      </w:r>
    </w:p>
    <w:p w14:paraId="2849B07E" w14:textId="27907C06"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tworzenia </w:t>
      </w:r>
      <w:r w:rsidRPr="00976E18">
        <w:rPr>
          <w:b/>
          <w:color w:val="000000" w:themeColor="text1"/>
        </w:rPr>
        <w:t>przestrzeni przyjaznej obcokrajowcom</w:t>
      </w:r>
      <w:r w:rsidR="00213141" w:rsidRPr="00976E18">
        <w:rPr>
          <w:bCs/>
          <w:color w:val="000000" w:themeColor="text1"/>
        </w:rPr>
        <w:t>;</w:t>
      </w:r>
    </w:p>
    <w:p w14:paraId="2E04ABFD" w14:textId="216FD738" w:rsidR="005723FF" w:rsidRPr="00976E18" w:rsidRDefault="005723FF" w:rsidP="005C254F">
      <w:pPr>
        <w:pStyle w:val="Akapitzlist"/>
        <w:numPr>
          <w:ilvl w:val="0"/>
          <w:numId w:val="15"/>
        </w:numPr>
        <w:ind w:left="709" w:hanging="357"/>
        <w:rPr>
          <w:bCs/>
          <w:color w:val="000000" w:themeColor="text1"/>
        </w:rPr>
      </w:pPr>
      <w:r w:rsidRPr="00976E18">
        <w:rPr>
          <w:bCs/>
          <w:color w:val="000000" w:themeColor="text1"/>
        </w:rPr>
        <w:t xml:space="preserve">wzmacnianie </w:t>
      </w:r>
      <w:r w:rsidRPr="00976E18">
        <w:rPr>
          <w:b/>
          <w:color w:val="000000" w:themeColor="text1"/>
        </w:rPr>
        <w:t>stołeczności</w:t>
      </w:r>
      <w:r w:rsidRPr="00976E18">
        <w:rPr>
          <w:bCs/>
          <w:color w:val="000000" w:themeColor="text1"/>
        </w:rPr>
        <w:t xml:space="preserve"> Olsztyna </w:t>
      </w:r>
      <w:r w:rsidR="00837E62" w:rsidRPr="00976E18">
        <w:rPr>
          <w:bCs/>
          <w:color w:val="000000" w:themeColor="text1"/>
        </w:rPr>
        <w:t>– miasta wojewódzkiego</w:t>
      </w:r>
      <w:r w:rsidRPr="00976E18">
        <w:rPr>
          <w:bCs/>
          <w:color w:val="000000" w:themeColor="text1"/>
        </w:rPr>
        <w:t>.</w:t>
      </w:r>
    </w:p>
    <w:p w14:paraId="0446D710" w14:textId="77777777" w:rsidR="005723FF" w:rsidRPr="00976E18" w:rsidRDefault="005723FF" w:rsidP="00C92761">
      <w:pPr>
        <w:pStyle w:val="Nagwek2"/>
        <w:rPr>
          <w:color w:val="000000" w:themeColor="text1"/>
        </w:rPr>
      </w:pPr>
      <w:bookmarkStart w:id="36" w:name="_Toc102120203"/>
      <w:r w:rsidRPr="00976E18">
        <w:rPr>
          <w:color w:val="000000" w:themeColor="text1"/>
        </w:rPr>
        <w:t>Cel operacyjny: Olsztyn zaangażowany</w:t>
      </w:r>
      <w:bookmarkEnd w:id="36"/>
    </w:p>
    <w:p w14:paraId="2CB54599" w14:textId="77777777" w:rsidR="005723FF" w:rsidRPr="00976E18" w:rsidRDefault="005723FF" w:rsidP="00C25997">
      <w:pPr>
        <w:rPr>
          <w:color w:val="000000" w:themeColor="text1"/>
        </w:rPr>
      </w:pPr>
      <w:r w:rsidRPr="00976E18">
        <w:rPr>
          <w:color w:val="000000" w:themeColor="text1"/>
        </w:rPr>
        <w:t xml:space="preserve">Olsztyn zaangażowany to miasto aktywnych mieszkańców, angażujących się w sprawy lokalne i dbających o wspólnotę, w której żyją. Zadaniem miasta jest proaktywne pobudzanie wzmacniania społeczeństwa obywatelskiego. Działania w tym celu są ukierunkowane zarówno na pojedyncze jednostki, jak i organizacje i instytucje. Skuteczne działania wzmacniające relacje międzyludzkie i międzyinstytucjonalne powinny docierać na możliwie najniższy poziom organizacji społeczeństwa. Silnie rozwinięty kapitał społeczny, kształtowany już od najmłodszych lat, jest podstawą do utworzenia silnego i konkurencyjnego miasta. </w:t>
      </w:r>
    </w:p>
    <w:p w14:paraId="413BCEAE"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2E74C9B8"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partycypacji społecznej i idei </w:t>
      </w:r>
      <w:r w:rsidRPr="00976E18">
        <w:rPr>
          <w:b/>
          <w:bCs/>
          <w:color w:val="000000" w:themeColor="text1"/>
        </w:rPr>
        <w:t>budżetu obywatelskiego</w:t>
      </w:r>
      <w:r w:rsidRPr="00976E18">
        <w:rPr>
          <w:color w:val="000000" w:themeColor="text1"/>
        </w:rPr>
        <w:t xml:space="preserve"> w kierunku budżetów tematycznych;</w:t>
      </w:r>
    </w:p>
    <w:p w14:paraId="516B6FE2"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lastRenderedPageBreak/>
        <w:t>aktywizacji i włączania młodzieży</w:t>
      </w:r>
      <w:r w:rsidRPr="00976E18">
        <w:rPr>
          <w:color w:val="000000" w:themeColor="text1"/>
        </w:rPr>
        <w:t xml:space="preserve"> w działaniach przygotowujących rozwiązania w ramach polityki lokalnej;</w:t>
      </w:r>
    </w:p>
    <w:p w14:paraId="21B01B5A"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wspierania aktywności mieszkańców na poziomie </w:t>
      </w:r>
      <w:r w:rsidRPr="00976E18">
        <w:rPr>
          <w:b/>
          <w:bCs/>
          <w:color w:val="000000" w:themeColor="text1"/>
        </w:rPr>
        <w:t>osiedli</w:t>
      </w:r>
      <w:r w:rsidRPr="00976E18">
        <w:rPr>
          <w:color w:val="000000" w:themeColor="text1"/>
        </w:rPr>
        <w:t>;</w:t>
      </w:r>
    </w:p>
    <w:p w14:paraId="7C1614E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t>
      </w:r>
      <w:r w:rsidRPr="00976E18">
        <w:rPr>
          <w:b/>
          <w:color w:val="000000" w:themeColor="text1"/>
        </w:rPr>
        <w:t>organizacji pozarządowych</w:t>
      </w:r>
      <w:r w:rsidRPr="00976E18">
        <w:rPr>
          <w:color w:val="000000" w:themeColor="text1"/>
        </w:rPr>
        <w:t>;</w:t>
      </w:r>
    </w:p>
    <w:p w14:paraId="762CA72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wzmacniania </w:t>
      </w:r>
      <w:r w:rsidRPr="00976E18">
        <w:rPr>
          <w:b/>
          <w:color w:val="000000" w:themeColor="text1"/>
        </w:rPr>
        <w:t>kapitału społecznego i aktywności społecznej.</w:t>
      </w:r>
      <w:r w:rsidRPr="00976E18">
        <w:rPr>
          <w:color w:val="000000" w:themeColor="text1"/>
        </w:rPr>
        <w:t xml:space="preserve"> </w:t>
      </w:r>
    </w:p>
    <w:p w14:paraId="2A1556B7" w14:textId="77777777" w:rsidR="005723FF" w:rsidRPr="00976E18" w:rsidRDefault="005723FF" w:rsidP="00C92761">
      <w:pPr>
        <w:pStyle w:val="Nagwek2"/>
        <w:rPr>
          <w:color w:val="000000" w:themeColor="text1"/>
        </w:rPr>
      </w:pPr>
      <w:bookmarkStart w:id="37" w:name="_Toc102120204"/>
      <w:r w:rsidRPr="00976E18">
        <w:rPr>
          <w:color w:val="000000" w:themeColor="text1"/>
        </w:rPr>
        <w:t>Cel operacyjny: Olsztyn przedsiębiorczy</w:t>
      </w:r>
      <w:bookmarkEnd w:id="37"/>
    </w:p>
    <w:p w14:paraId="0FAC7257" w14:textId="12A8B705" w:rsidR="005723FF" w:rsidRPr="00976E18" w:rsidRDefault="005723FF" w:rsidP="00821FE3">
      <w:pPr>
        <w:rPr>
          <w:color w:val="000000" w:themeColor="text1"/>
        </w:rPr>
      </w:pPr>
      <w:r w:rsidRPr="00976E18">
        <w:rPr>
          <w:color w:val="000000" w:themeColor="text1"/>
        </w:rPr>
        <w:t>Olsztyn przedsiębiorczy to miasto aktywnie dbające o rozwój swojej gospodarki. Przedsiębiorczość Olsztyna rozumiana jest zarówno jako efektywne przyciąganie kapitału zewnętrznego, wspieranie działających już firm, jak i rozwój postaw przedsiębiorczych wśród mieszkańców miasta. Rozwój przedsiębiorczości odbywa się poprzez działania miękkie, w tym wsparcie merytoryczne, a także działania infrastrukturalne i udostępnianie przedsiębiorcom przestrzeni pod działalność gospodarczą. Olsztyn przedsiębiorczy to także Olsztyn wspierający innowacje</w:t>
      </w:r>
      <w:r w:rsidR="00E50501" w:rsidRPr="00976E18">
        <w:rPr>
          <w:color w:val="000000" w:themeColor="text1"/>
        </w:rPr>
        <w:t>,</w:t>
      </w:r>
      <w:r w:rsidRPr="00976E18">
        <w:rPr>
          <w:color w:val="000000" w:themeColor="text1"/>
        </w:rPr>
        <w:t xml:space="preserve"> rozwój technologii, w tym w ramach działalności Olsztyńskiego Parku Naukowo-Technologicznego. Działalność miasta jest ukierunkowana na nowoczesne rozwiązania. </w:t>
      </w:r>
    </w:p>
    <w:p w14:paraId="65AB2E7F" w14:textId="77777777" w:rsidR="005723FF" w:rsidRPr="00976E18" w:rsidRDefault="005723FF" w:rsidP="00821FE3">
      <w:pPr>
        <w:rPr>
          <w:color w:val="000000" w:themeColor="text1"/>
        </w:rPr>
      </w:pPr>
      <w:r w:rsidRPr="00976E18">
        <w:rPr>
          <w:color w:val="000000" w:themeColor="text1"/>
        </w:rPr>
        <w:t>Ten cel operacyjny zawiera działania skupione wokół:</w:t>
      </w:r>
    </w:p>
    <w:p w14:paraId="7323B57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bCs/>
          <w:color w:val="000000" w:themeColor="text1"/>
        </w:rPr>
        <w:t>przemysłu 4.0</w:t>
      </w:r>
      <w:r w:rsidRPr="00976E18">
        <w:rPr>
          <w:color w:val="000000" w:themeColor="text1"/>
        </w:rPr>
        <w:t xml:space="preserve"> przez firmy zlokalizowane i zachęcane do lokalizacji w Olsztynie;</w:t>
      </w:r>
    </w:p>
    <w:p w14:paraId="3BF6B08A"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wzmocnienia roli </w:t>
      </w:r>
      <w:r w:rsidRPr="00976E18">
        <w:rPr>
          <w:b/>
          <w:bCs/>
          <w:color w:val="000000" w:themeColor="text1"/>
        </w:rPr>
        <w:t>Olsztyńskiego Parku Naukowo-Technologicznego</w:t>
      </w:r>
      <w:r w:rsidRPr="00976E18">
        <w:rPr>
          <w:color w:val="000000" w:themeColor="text1"/>
        </w:rPr>
        <w:t xml:space="preserve"> jako czynnika rozwoju miasta;</w:t>
      </w:r>
    </w:p>
    <w:p w14:paraId="01DF6B17"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color w:val="000000" w:themeColor="text1"/>
        </w:rPr>
        <w:t>przedsiębiorczości;</w:t>
      </w:r>
    </w:p>
    <w:p w14:paraId="731BF35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rozwoju </w:t>
      </w:r>
      <w:r w:rsidRPr="00976E18">
        <w:rPr>
          <w:b/>
          <w:color w:val="000000" w:themeColor="text1"/>
        </w:rPr>
        <w:t>oferty inwestycyjnej</w:t>
      </w:r>
      <w:r w:rsidRPr="00976E18">
        <w:rPr>
          <w:color w:val="000000" w:themeColor="text1"/>
        </w:rPr>
        <w:t xml:space="preserve"> miasta;</w:t>
      </w:r>
    </w:p>
    <w:p w14:paraId="12546F30"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wspierania rozwoju</w:t>
      </w:r>
      <w:r w:rsidRPr="00976E18">
        <w:rPr>
          <w:b/>
          <w:color w:val="000000" w:themeColor="text1"/>
        </w:rPr>
        <w:t xml:space="preserve"> innowacyjności</w:t>
      </w:r>
      <w:r w:rsidRPr="00976E18">
        <w:rPr>
          <w:color w:val="000000" w:themeColor="text1"/>
        </w:rPr>
        <w:t xml:space="preserve"> olsztyńskich przedsiębiorstw.</w:t>
      </w:r>
    </w:p>
    <w:p w14:paraId="4C3A4F97" w14:textId="77777777" w:rsidR="005723FF" w:rsidRPr="00976E18" w:rsidRDefault="005723FF" w:rsidP="00C92761">
      <w:pPr>
        <w:pStyle w:val="Nagwek2"/>
        <w:rPr>
          <w:color w:val="000000" w:themeColor="text1"/>
        </w:rPr>
      </w:pPr>
      <w:bookmarkStart w:id="38" w:name="_Toc102120205"/>
      <w:r w:rsidRPr="00976E18">
        <w:rPr>
          <w:color w:val="000000" w:themeColor="text1"/>
        </w:rPr>
        <w:t>Cel operacyjny: Olsztyn witalny</w:t>
      </w:r>
      <w:bookmarkEnd w:id="38"/>
    </w:p>
    <w:p w14:paraId="740C34CF" w14:textId="77777777" w:rsidR="005723FF" w:rsidRPr="00976E18" w:rsidRDefault="005723FF" w:rsidP="005C283C">
      <w:pPr>
        <w:rPr>
          <w:color w:val="000000" w:themeColor="text1"/>
        </w:rPr>
      </w:pPr>
      <w:r w:rsidRPr="00976E18">
        <w:rPr>
          <w:color w:val="000000" w:themeColor="text1"/>
        </w:rPr>
        <w:t>Olsztyn witalny to miasto pobudzające swoich mieszkańców do aktywności fizycznej i dbające o ich zdrowie. Podejmowane inicjatywy są ukierunkowane zarówno na rozwój służącej temu infrastruktury, jak i na działania miękkie skoncentrowane na poprawie wiedzy i samoświadomości mieszkańców w zakresie ich podejścia do zdrowia i formy fizycznej. Cel ma szczególnie istotne znaczenie w związku z takimi czynnikami, jak: starzejące się społeczeństwo, pandemia i skutki przejścia COVID-19, związana z tym zmiana formy i trybu pracy czy trudności życia codziennego, takie jak np. wypalenie zawodowe.</w:t>
      </w:r>
    </w:p>
    <w:p w14:paraId="1352EB0E" w14:textId="77777777" w:rsidR="005723FF" w:rsidRPr="00976E18" w:rsidRDefault="005723FF" w:rsidP="005C283C">
      <w:pPr>
        <w:rPr>
          <w:color w:val="000000" w:themeColor="text1"/>
        </w:rPr>
      </w:pPr>
      <w:r w:rsidRPr="00976E18">
        <w:rPr>
          <w:color w:val="000000" w:themeColor="text1"/>
        </w:rPr>
        <w:t>Ten cel operacyjny zawiera działania skupione wokół:</w:t>
      </w:r>
    </w:p>
    <w:p w14:paraId="6F102351" w14:textId="230EDAAD"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wsparcia rozwoju </w:t>
      </w:r>
      <w:r w:rsidRPr="00976E18">
        <w:rPr>
          <w:b/>
          <w:color w:val="000000" w:themeColor="text1"/>
        </w:rPr>
        <w:t>sportu amatorskiego i kształcenia młodych sportowców</w:t>
      </w:r>
      <w:bookmarkStart w:id="39" w:name="4.3.1_Wsparcie_rozwoju_sportu_amatorskie"/>
      <w:bookmarkEnd w:id="39"/>
      <w:r w:rsidR="00213141" w:rsidRPr="00976E18">
        <w:rPr>
          <w:color w:val="000000" w:themeColor="text1"/>
        </w:rPr>
        <w:t>;</w:t>
      </w:r>
    </w:p>
    <w:p w14:paraId="5927D335" w14:textId="7C6CBCD0"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podnoszenia atrakcyjności </w:t>
      </w:r>
      <w:r w:rsidRPr="00976E18">
        <w:rPr>
          <w:b/>
          <w:color w:val="000000" w:themeColor="text1"/>
        </w:rPr>
        <w:t>bazy sportowo-rekreacyjnej</w:t>
      </w:r>
      <w:r w:rsidRPr="00976E18">
        <w:rPr>
          <w:color w:val="000000" w:themeColor="text1"/>
        </w:rPr>
        <w:t>,</w:t>
      </w:r>
    </w:p>
    <w:p w14:paraId="67DE90F6"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tworzenia atrakcyjnej oferty rekreacyjnej i rozwoju </w:t>
      </w:r>
      <w:r w:rsidRPr="00976E18">
        <w:rPr>
          <w:b/>
          <w:color w:val="000000" w:themeColor="text1"/>
        </w:rPr>
        <w:t>turystyki sportowej</w:t>
      </w:r>
      <w:r w:rsidRPr="00976E18">
        <w:rPr>
          <w:color w:val="000000" w:themeColor="text1"/>
        </w:rPr>
        <w:t>;</w:t>
      </w:r>
    </w:p>
    <w:p w14:paraId="606C1F1B"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lastRenderedPageBreak/>
        <w:t xml:space="preserve">podnoszenia </w:t>
      </w:r>
      <w:r w:rsidRPr="00976E18">
        <w:rPr>
          <w:b/>
          <w:color w:val="000000" w:themeColor="text1"/>
        </w:rPr>
        <w:t>świadomości mieszkańców</w:t>
      </w:r>
      <w:r w:rsidRPr="00976E18">
        <w:rPr>
          <w:color w:val="000000" w:themeColor="text1"/>
        </w:rPr>
        <w:t xml:space="preserve"> w zakresie aktywności fizycznej;</w:t>
      </w:r>
    </w:p>
    <w:p w14:paraId="2EF244AC"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szeroko pojętego </w:t>
      </w:r>
      <w:r w:rsidRPr="00976E18">
        <w:rPr>
          <w:b/>
          <w:bCs/>
          <w:color w:val="000000" w:themeColor="text1"/>
        </w:rPr>
        <w:t>zdrowia mieszkańców</w:t>
      </w:r>
      <w:r w:rsidRPr="00976E18">
        <w:rPr>
          <w:color w:val="000000" w:themeColor="text1"/>
        </w:rPr>
        <w:t>, traktowanego spójnie z profilaktyką zdrowotną i zdrowym stylem życia.</w:t>
      </w:r>
    </w:p>
    <w:p w14:paraId="1F41499C" w14:textId="73F0DD5F" w:rsidR="005723FF" w:rsidRPr="00976E18" w:rsidRDefault="005723FF" w:rsidP="00AB2A5F">
      <w:pPr>
        <w:pStyle w:val="Nagwek2"/>
        <w:rPr>
          <w:color w:val="000000" w:themeColor="text1"/>
        </w:rPr>
      </w:pPr>
      <w:bookmarkStart w:id="40" w:name="_Toc102120206"/>
      <w:r w:rsidRPr="00976E18">
        <w:rPr>
          <w:color w:val="000000" w:themeColor="text1"/>
        </w:rPr>
        <w:t xml:space="preserve">Kierunki działań w celu </w:t>
      </w:r>
      <w:r w:rsidR="005F62C9" w:rsidRPr="00976E18">
        <w:rPr>
          <w:color w:val="000000" w:themeColor="text1"/>
        </w:rPr>
        <w:t xml:space="preserve">strategicznym </w:t>
      </w:r>
      <w:r w:rsidRPr="00976E18">
        <w:rPr>
          <w:color w:val="000000" w:themeColor="text1"/>
        </w:rPr>
        <w:t>Olsztyn proaktywny</w:t>
      </w:r>
      <w:bookmarkEnd w:id="40"/>
    </w:p>
    <w:p w14:paraId="26B1B852" w14:textId="261C6BA5" w:rsidR="005723FF" w:rsidRPr="00976E18" w:rsidRDefault="005723FF" w:rsidP="00D80DCD">
      <w:pPr>
        <w:rPr>
          <w:color w:val="000000" w:themeColor="text1"/>
        </w:rPr>
      </w:pPr>
      <w:r w:rsidRPr="00976E18">
        <w:rPr>
          <w:color w:val="000000" w:themeColor="text1"/>
        </w:rPr>
        <w:t>W ramach celu Olsztyn proaktywny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_Ref89120184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5</w:t>
      </w:r>
      <w:r w:rsidRPr="00976E18">
        <w:rPr>
          <w:color w:val="000000" w:themeColor="text1"/>
        </w:rPr>
        <w:fldChar w:fldCharType="end"/>
      </w:r>
      <w:r w:rsidRPr="00976E18">
        <w:rPr>
          <w:color w:val="000000" w:themeColor="text1"/>
        </w:rPr>
        <w:t>).</w:t>
      </w:r>
    </w:p>
    <w:p w14:paraId="0AF8E2AE" w14:textId="3D3064AA" w:rsidR="005723FF" w:rsidRPr="00976E18" w:rsidRDefault="005723FF" w:rsidP="00172124">
      <w:pPr>
        <w:pStyle w:val="Legenda"/>
        <w:rPr>
          <w:color w:val="000000" w:themeColor="text1"/>
        </w:rPr>
      </w:pPr>
      <w:bookmarkStart w:id="41" w:name="_Ref89120184"/>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5</w:t>
      </w:r>
      <w:r w:rsidRPr="00976E18">
        <w:rPr>
          <w:noProof/>
          <w:color w:val="000000" w:themeColor="text1"/>
        </w:rPr>
        <w:fldChar w:fldCharType="end"/>
      </w:r>
      <w:bookmarkEnd w:id="41"/>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proaktywny – działania</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276"/>
        <w:gridCol w:w="1949"/>
        <w:gridCol w:w="1949"/>
        <w:gridCol w:w="1949"/>
        <w:gridCol w:w="1949"/>
      </w:tblGrid>
      <w:tr w:rsidR="00976E18" w:rsidRPr="00976E18" w14:paraId="390E9A39" w14:textId="77777777" w:rsidTr="00E652AB">
        <w:trPr>
          <w:trHeight w:val="20"/>
          <w:tblHeader/>
        </w:trPr>
        <w:tc>
          <w:tcPr>
            <w:tcW w:w="1276" w:type="dxa"/>
            <w:vMerge w:val="restart"/>
            <w:tcBorders>
              <w:top w:val="single" w:sz="18" w:space="0" w:color="5A751D"/>
            </w:tcBorders>
            <w:shd w:val="clear" w:color="auto" w:fill="93C02F"/>
            <w:vAlign w:val="center"/>
          </w:tcPr>
          <w:p w14:paraId="091CEC3B"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796" w:type="dxa"/>
            <w:gridSpan w:val="4"/>
            <w:tcBorders>
              <w:top w:val="single" w:sz="18" w:space="0" w:color="5A751D"/>
            </w:tcBorders>
            <w:shd w:val="clear" w:color="auto" w:fill="93C02F"/>
          </w:tcPr>
          <w:p w14:paraId="359F3DB2"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519587B" w14:textId="77777777" w:rsidTr="00E652AB">
        <w:trPr>
          <w:trHeight w:val="619"/>
          <w:tblHeader/>
        </w:trPr>
        <w:tc>
          <w:tcPr>
            <w:tcW w:w="1276" w:type="dxa"/>
            <w:vMerge/>
            <w:shd w:val="clear" w:color="auto" w:fill="93C02F"/>
          </w:tcPr>
          <w:p w14:paraId="003F5E45" w14:textId="77777777" w:rsidR="005723FF" w:rsidRPr="00976E18" w:rsidRDefault="005723FF" w:rsidP="007D6B3B">
            <w:pPr>
              <w:spacing w:after="0" w:line="240" w:lineRule="auto"/>
              <w:ind w:left="57" w:right="57"/>
              <w:rPr>
                <w:b/>
                <w:bCs/>
                <w:color w:val="000000" w:themeColor="text1"/>
              </w:rPr>
            </w:pPr>
          </w:p>
        </w:tc>
        <w:tc>
          <w:tcPr>
            <w:tcW w:w="1949" w:type="dxa"/>
            <w:shd w:val="clear" w:color="auto" w:fill="93C02F"/>
            <w:vAlign w:val="center"/>
          </w:tcPr>
          <w:p w14:paraId="1A101D3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metropolitalny</w:t>
            </w:r>
          </w:p>
        </w:tc>
        <w:tc>
          <w:tcPr>
            <w:tcW w:w="1949" w:type="dxa"/>
            <w:shd w:val="clear" w:color="auto" w:fill="93C02F"/>
            <w:vAlign w:val="center"/>
          </w:tcPr>
          <w:p w14:paraId="773D7788"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zaangażowany</w:t>
            </w:r>
          </w:p>
        </w:tc>
        <w:tc>
          <w:tcPr>
            <w:tcW w:w="1949" w:type="dxa"/>
            <w:shd w:val="clear" w:color="auto" w:fill="93C02F"/>
            <w:vAlign w:val="center"/>
          </w:tcPr>
          <w:p w14:paraId="0C1F9F9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przedsiębiorczy</w:t>
            </w:r>
          </w:p>
        </w:tc>
        <w:tc>
          <w:tcPr>
            <w:tcW w:w="1949" w:type="dxa"/>
            <w:shd w:val="clear" w:color="auto" w:fill="93C02F"/>
            <w:vAlign w:val="center"/>
          </w:tcPr>
          <w:p w14:paraId="343A2139"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witalny</w:t>
            </w:r>
          </w:p>
        </w:tc>
      </w:tr>
      <w:tr w:rsidR="00976E18" w:rsidRPr="00976E18" w14:paraId="693C63B7" w14:textId="77777777" w:rsidTr="000135DA">
        <w:trPr>
          <w:trHeight w:val="3847"/>
        </w:trPr>
        <w:tc>
          <w:tcPr>
            <w:tcW w:w="1276" w:type="dxa"/>
            <w:vAlign w:val="center"/>
          </w:tcPr>
          <w:p w14:paraId="2864392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49" w:type="dxa"/>
          </w:tcPr>
          <w:p w14:paraId="0367BE9B" w14:textId="7633198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1B339ACD" w14:textId="2037453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mieszkańców w nawiązywaniu i rozwijaniu relacji międzynarodowych</w:t>
            </w:r>
          </w:p>
        </w:tc>
        <w:tc>
          <w:tcPr>
            <w:tcW w:w="1949" w:type="dxa"/>
          </w:tcPr>
          <w:p w14:paraId="1CD50772" w14:textId="07C21EF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25C67A59" w14:textId="3CB592F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osób aktywnych i zaangażowanych w sprawy miasta</w:t>
            </w:r>
          </w:p>
          <w:p w14:paraId="4A5073EF" w14:textId="06C8DF1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w:t>
            </w:r>
            <w:r w:rsidR="00837E62" w:rsidRPr="00976E18">
              <w:rPr>
                <w:color w:val="000000" w:themeColor="text1"/>
                <w:sz w:val="18"/>
                <w:szCs w:val="18"/>
              </w:rPr>
              <w:t xml:space="preserve">roli </w:t>
            </w:r>
            <w:r w:rsidRPr="00976E18">
              <w:rPr>
                <w:color w:val="000000" w:themeColor="text1"/>
                <w:sz w:val="18"/>
                <w:szCs w:val="18"/>
              </w:rPr>
              <w:t>mediów społecznościowych</w:t>
            </w:r>
            <w:r w:rsidR="00837E62" w:rsidRPr="00976E18">
              <w:rPr>
                <w:color w:val="000000" w:themeColor="text1"/>
                <w:sz w:val="18"/>
                <w:szCs w:val="18"/>
              </w:rPr>
              <w:t xml:space="preserve"> w komunikacji z mieszkańcami</w:t>
            </w:r>
          </w:p>
          <w:p w14:paraId="0B7C7C3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Aktywizacja młodych w pracach nad dokumentami miejskimi</w:t>
            </w:r>
          </w:p>
          <w:p w14:paraId="41B6A6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debat / spotkań lokalnych grup miejskich</w:t>
            </w:r>
          </w:p>
          <w:p w14:paraId="17129FF0"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Aktywizacja studentów w działaniach na rzecz miasta</w:t>
            </w:r>
          </w:p>
        </w:tc>
        <w:tc>
          <w:tcPr>
            <w:tcW w:w="1949" w:type="dxa"/>
          </w:tcPr>
          <w:p w14:paraId="09464615" w14:textId="659EBC5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408E7083" w14:textId="3150F1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przedsiębiorczości wśród mieszkańców, w tym w szczególności wśród młodzieży</w:t>
            </w:r>
          </w:p>
        </w:tc>
        <w:tc>
          <w:tcPr>
            <w:tcW w:w="1949" w:type="dxa"/>
          </w:tcPr>
          <w:p w14:paraId="5E20588E" w14:textId="1D4E51D0"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337F1F84" w14:textId="74D302D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profilaktyki i dbania o zdrowie mieszkańców</w:t>
            </w:r>
          </w:p>
          <w:p w14:paraId="2EE8E1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aktywności fizycznej mieszkańców</w:t>
            </w:r>
          </w:p>
          <w:p w14:paraId="371417A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Budowanie atrakcyjnej oferty sportu amatorskiego </w:t>
            </w:r>
          </w:p>
          <w:p w14:paraId="18DB348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służących poprawie bezpieczeństwa psychologicznego</w:t>
            </w:r>
          </w:p>
          <w:p w14:paraId="2C7A41D5"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568A02E7" w14:textId="77777777" w:rsidTr="000135DA">
        <w:trPr>
          <w:trHeight w:val="446"/>
        </w:trPr>
        <w:tc>
          <w:tcPr>
            <w:tcW w:w="1276" w:type="dxa"/>
            <w:vAlign w:val="center"/>
          </w:tcPr>
          <w:p w14:paraId="4CCA4D6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49" w:type="dxa"/>
          </w:tcPr>
          <w:p w14:paraId="06DB5870" w14:textId="2CA55AA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080948A9" w14:textId="338B6CD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pozycji miasta wojewódzkiego na arenie krajowej</w:t>
            </w:r>
          </w:p>
          <w:p w14:paraId="67352AB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współpracy aglomeracji Olsztyna</w:t>
            </w:r>
          </w:p>
          <w:p w14:paraId="7DB5D9C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Intensyfikacja wykorzystania partnerskich kontaktów międzynarodowych samorządu lokalnego</w:t>
            </w:r>
          </w:p>
          <w:p w14:paraId="44713CF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 xml:space="preserve">Wsparcie międzynarodowych kontaktów olsztyńskich organizacji </w:t>
            </w:r>
          </w:p>
        </w:tc>
        <w:tc>
          <w:tcPr>
            <w:tcW w:w="1949" w:type="dxa"/>
          </w:tcPr>
          <w:p w14:paraId="20A159F3" w14:textId="7622CA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zaangażowany</w:t>
            </w:r>
          </w:p>
          <w:p w14:paraId="473D22F4" w14:textId="6F01518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idei budżetu obywatelskiego, w tym budżetów tematycznych</w:t>
            </w:r>
          </w:p>
          <w:p w14:paraId="0F72C63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postaw obywatelskich, w tym realnego wpływu różnych rad na działania podejmowane przez samorząd lokalny</w:t>
            </w:r>
          </w:p>
          <w:p w14:paraId="412A91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wolontariatu</w:t>
            </w:r>
          </w:p>
          <w:p w14:paraId="191823F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Realizacja pilotaży współpracy małych grup społecznych</w:t>
            </w:r>
          </w:p>
          <w:p w14:paraId="57678D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działań międzysektorowych</w:t>
            </w:r>
          </w:p>
          <w:p w14:paraId="3AB031B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organizacji pozarządowych</w:t>
            </w:r>
          </w:p>
        </w:tc>
        <w:tc>
          <w:tcPr>
            <w:tcW w:w="1949" w:type="dxa"/>
          </w:tcPr>
          <w:p w14:paraId="4A1C27AC" w14:textId="722A242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przedsiębiorczy</w:t>
            </w:r>
          </w:p>
          <w:p w14:paraId="7A0C2760" w14:textId="73276A0B" w:rsidR="00E12D75" w:rsidRPr="00976E18" w:rsidRDefault="00E12D75"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inkubacji, akceleracji i komercjalizacji pomysłów</w:t>
            </w:r>
          </w:p>
          <w:p w14:paraId="14706BD0" w14:textId="22377CE4"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gospodarczych do zakładania i rozwoju start-upów</w:t>
            </w:r>
          </w:p>
          <w:p w14:paraId="37E4C9B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Sieciowanie przedsiębiorców, w tym wspieranie rozwoju klastrów branżowych i projektowych</w:t>
            </w:r>
          </w:p>
          <w:p w14:paraId="4719ABAB" w14:textId="229BC91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Wspieranie rozwoju Olsztyńskiego Parku </w:t>
            </w:r>
            <w:r w:rsidRPr="00976E18">
              <w:rPr>
                <w:color w:val="000000" w:themeColor="text1"/>
                <w:sz w:val="18"/>
                <w:szCs w:val="18"/>
              </w:rPr>
              <w:lastRenderedPageBreak/>
              <w:t>Naukowo-Technologicznego</w:t>
            </w:r>
          </w:p>
          <w:p w14:paraId="3EDBA16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merytoryczne dla firm</w:t>
            </w:r>
          </w:p>
          <w:p w14:paraId="0ACCB86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Utworzenie stanowiska pełnomocnika ds. współpracy z biznesem</w:t>
            </w:r>
          </w:p>
          <w:p w14:paraId="6ACC01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zastosowania sztucznej inteligencji</w:t>
            </w:r>
          </w:p>
          <w:p w14:paraId="2F68CF52" w14:textId="77777777" w:rsidR="005723FF" w:rsidRPr="00976E18" w:rsidRDefault="005723FF" w:rsidP="007D6B3B">
            <w:pPr>
              <w:pStyle w:val="Akapitzlist"/>
              <w:spacing w:after="60" w:line="240" w:lineRule="auto"/>
              <w:ind w:left="375" w:right="57"/>
              <w:contextualSpacing w:val="0"/>
              <w:jc w:val="left"/>
              <w:rPr>
                <w:color w:val="000000" w:themeColor="text1"/>
                <w:sz w:val="18"/>
                <w:szCs w:val="18"/>
              </w:rPr>
            </w:pPr>
          </w:p>
        </w:tc>
        <w:tc>
          <w:tcPr>
            <w:tcW w:w="1949" w:type="dxa"/>
          </w:tcPr>
          <w:p w14:paraId="46A0A73F" w14:textId="6BA6050F"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lastRenderedPageBreak/>
              <w:t>Olsztyn witalny</w:t>
            </w:r>
          </w:p>
          <w:p w14:paraId="62E63A4E" w14:textId="05DB3C3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funkcji „ambasadora zdrowia”</w:t>
            </w:r>
          </w:p>
          <w:p w14:paraId="3557A10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działań zapobiegających chorobom</w:t>
            </w:r>
          </w:p>
          <w:p w14:paraId="7DCA139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korzystnych warunków, przyciągających lekarzy specjalistów</w:t>
            </w:r>
          </w:p>
          <w:p w14:paraId="4C5F48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Wykorzystanie obiektów sportowych dla promocji zdrowia</w:t>
            </w:r>
          </w:p>
          <w:p w14:paraId="7E5DCDC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domów środowiskowych, hospicjów</w:t>
            </w:r>
          </w:p>
          <w:p w14:paraId="6FAD59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instytucji zajmujących się opieką medyczną i rehabilitacją</w:t>
            </w:r>
          </w:p>
          <w:p w14:paraId="68426783"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6527BFD9" w14:textId="77777777" w:rsidTr="000135DA">
        <w:trPr>
          <w:trHeight w:val="436"/>
        </w:trPr>
        <w:tc>
          <w:tcPr>
            <w:tcW w:w="1276" w:type="dxa"/>
            <w:tcBorders>
              <w:bottom w:val="single" w:sz="18" w:space="0" w:color="5A751D"/>
            </w:tcBorders>
            <w:vAlign w:val="center"/>
          </w:tcPr>
          <w:p w14:paraId="079E2A7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lastRenderedPageBreak/>
              <w:t>Przestrzeń</w:t>
            </w:r>
          </w:p>
        </w:tc>
        <w:tc>
          <w:tcPr>
            <w:tcW w:w="1949" w:type="dxa"/>
            <w:tcBorders>
              <w:bottom w:val="single" w:sz="18" w:space="0" w:color="5A751D"/>
            </w:tcBorders>
          </w:tcPr>
          <w:p w14:paraId="72904BB6" w14:textId="48E7D82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59D0DDB1" w14:textId="3961A8A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funkcji informacyjnej przestrzeni z zachowaniem walorów krajobrazowych</w:t>
            </w:r>
          </w:p>
          <w:p w14:paraId="3CD5B8CD" w14:textId="548E9EA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połączeń komunikacyjnych z innymi ośrodkami wojewódzkimi i zagranicznymi (w ramach sieci TEN-T)</w:t>
            </w:r>
          </w:p>
          <w:p w14:paraId="6E1F60B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Wyprowadzenie ruchu tranzytowego poprzez budowę północnej obwodnicy Olsztyna</w:t>
            </w:r>
          </w:p>
        </w:tc>
        <w:tc>
          <w:tcPr>
            <w:tcW w:w="1949" w:type="dxa"/>
            <w:tcBorders>
              <w:bottom w:val="single" w:sz="18" w:space="0" w:color="5A751D"/>
            </w:tcBorders>
          </w:tcPr>
          <w:p w14:paraId="60D5F6FA" w14:textId="72AF487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44CE614A" w14:textId="5C05AD4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centrów aktywności międzypokoleniowej</w:t>
            </w:r>
          </w:p>
          <w:p w14:paraId="3C7723D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Osiedlowe ośrodki aktywności</w:t>
            </w:r>
          </w:p>
          <w:p w14:paraId="41A674F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liczby atrakcji w różnych częściach miasta</w:t>
            </w:r>
          </w:p>
        </w:tc>
        <w:tc>
          <w:tcPr>
            <w:tcW w:w="1949" w:type="dxa"/>
            <w:tcBorders>
              <w:bottom w:val="single" w:sz="18" w:space="0" w:color="5A751D"/>
            </w:tcBorders>
          </w:tcPr>
          <w:p w14:paraId="599BD0A8" w14:textId="2DA1E2B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29E16E90" w14:textId="3F772A3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w:t>
            </w:r>
          </w:p>
          <w:p w14:paraId="485B4D7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Aktualizacja rozwiązań planistycznych</w:t>
            </w:r>
          </w:p>
          <w:p w14:paraId="71B7050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podaży powierzchni oferowanych przedsiębiorcom (w tym przestrzeni biurowych)</w:t>
            </w:r>
          </w:p>
          <w:p w14:paraId="1548A5A0" w14:textId="56A8A81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Rozbudowa Olsztyńskiego Parku Naukowo-Technologicznego o przestrzenie pro</w:t>
            </w:r>
            <w:r w:rsidR="00893817" w:rsidRPr="00976E18">
              <w:rPr>
                <w:color w:val="000000" w:themeColor="text1"/>
                <w:sz w:val="18"/>
                <w:szCs w:val="18"/>
              </w:rPr>
              <w:t>totypowe</w:t>
            </w:r>
          </w:p>
          <w:p w14:paraId="1F06BB1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Przeznaczenie przestrzeni pod Showroom do kształcenia przyszłych kadr z dziedzin automatyki i robotyki</w:t>
            </w:r>
          </w:p>
        </w:tc>
        <w:tc>
          <w:tcPr>
            <w:tcW w:w="1949" w:type="dxa"/>
            <w:tcBorders>
              <w:bottom w:val="single" w:sz="18" w:space="0" w:color="5A751D"/>
            </w:tcBorders>
          </w:tcPr>
          <w:p w14:paraId="0E4D35BC" w14:textId="2BD776DE"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60439A79" w14:textId="48F5871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bazy infrastrukturalnej dla rozwoju sportu amatorskiego i kształcenia młodych sportowców</w:t>
            </w:r>
          </w:p>
          <w:p w14:paraId="1C89F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infrastruktury sportowej i spędzania czasu wolnego w przestrzeni publicznej </w:t>
            </w:r>
          </w:p>
          <w:p w14:paraId="736BB1A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infrastruktury sportowo-rekreacyjnej</w:t>
            </w:r>
          </w:p>
          <w:p w14:paraId="058B70A6" w14:textId="7DC01BA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Zwiększenie wykorzystania lasów i jezior dla sportu i rekreacji</w:t>
            </w:r>
            <w:r w:rsidR="00612428" w:rsidRPr="00976E18">
              <w:rPr>
                <w:color w:val="000000" w:themeColor="text1"/>
                <w:sz w:val="18"/>
                <w:szCs w:val="18"/>
              </w:rPr>
              <w:t xml:space="preserve"> przy uwzględnieniu potrzeby zachowania walorów przyrodniczo-krajobrazowych </w:t>
            </w:r>
          </w:p>
          <w:p w14:paraId="516D32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Umożliwienie rozwoju turystyki sportów wodnych oraz wędkarstwa</w:t>
            </w:r>
          </w:p>
        </w:tc>
      </w:tr>
    </w:tbl>
    <w:p w14:paraId="40F7CEB5" w14:textId="77777777" w:rsidR="005723FF" w:rsidRPr="00976E18" w:rsidRDefault="005723FF" w:rsidP="00353852">
      <w:pPr>
        <w:pStyle w:val="rdo"/>
        <w:rPr>
          <w:color w:val="000000" w:themeColor="text1"/>
        </w:rPr>
      </w:pPr>
      <w:r w:rsidRPr="00976E18">
        <w:rPr>
          <w:color w:val="000000" w:themeColor="text1"/>
        </w:rPr>
        <w:t>Źródło: opracowanie własne.</w:t>
      </w:r>
    </w:p>
    <w:p w14:paraId="7DC1DEA6" w14:textId="77777777" w:rsidR="005723FF" w:rsidRPr="00976E18" w:rsidRDefault="005723FF" w:rsidP="00953D2D">
      <w:pPr>
        <w:pStyle w:val="Nagwek2"/>
        <w:rPr>
          <w:color w:val="000000" w:themeColor="text1"/>
        </w:rPr>
      </w:pPr>
      <w:bookmarkStart w:id="42" w:name="_Toc102120207"/>
      <w:r w:rsidRPr="00976E18">
        <w:rPr>
          <w:color w:val="000000" w:themeColor="text1"/>
        </w:rPr>
        <w:t>Oczekiwane efekty społeczno-gospodarcze i przestrzenne</w:t>
      </w:r>
      <w:bookmarkEnd w:id="42"/>
    </w:p>
    <w:p w14:paraId="118791E6" w14:textId="5AC63301" w:rsidR="005723FF" w:rsidRPr="00976E18" w:rsidRDefault="005723FF" w:rsidP="004574B4">
      <w:pPr>
        <w:rPr>
          <w:color w:val="000000" w:themeColor="text1"/>
        </w:rPr>
      </w:pPr>
      <w:r w:rsidRPr="00976E18">
        <w:rPr>
          <w:color w:val="000000" w:themeColor="text1"/>
        </w:rPr>
        <w:t>Realizacja celu Olsztyn proaktywny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_Ref89205730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6</w:t>
      </w:r>
      <w:r w:rsidRPr="00976E18">
        <w:rPr>
          <w:color w:val="000000" w:themeColor="text1"/>
        </w:rPr>
        <w:fldChar w:fldCharType="end"/>
      </w:r>
      <w:r w:rsidRPr="00976E18">
        <w:rPr>
          <w:color w:val="000000" w:themeColor="text1"/>
        </w:rPr>
        <w:t>).</w:t>
      </w:r>
    </w:p>
    <w:p w14:paraId="18F4E752" w14:textId="42F2BD66" w:rsidR="005723FF" w:rsidRDefault="005723FF" w:rsidP="000039F4">
      <w:pPr>
        <w:pStyle w:val="Legenda"/>
        <w:rPr>
          <w:color w:val="000000" w:themeColor="text1"/>
        </w:rPr>
      </w:pPr>
      <w:bookmarkStart w:id="43" w:name="_Ref89205730"/>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6</w:t>
      </w:r>
      <w:r w:rsidRPr="00976E18">
        <w:rPr>
          <w:noProof/>
          <w:color w:val="000000" w:themeColor="text1"/>
        </w:rPr>
        <w:fldChar w:fldCharType="end"/>
      </w:r>
      <w:bookmarkEnd w:id="43"/>
      <w:r w:rsidRPr="00976E18">
        <w:rPr>
          <w:color w:val="000000" w:themeColor="text1"/>
        </w:rPr>
        <w:t>. Oczekiwane efekty realizacji celu strategicznego Olsztyn proaktywny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612134" w:rsidRPr="00976E18" w14:paraId="47B09BF6" w14:textId="77777777" w:rsidTr="00325C47">
        <w:trPr>
          <w:trHeight w:val="81"/>
          <w:tblHeader/>
        </w:trPr>
        <w:tc>
          <w:tcPr>
            <w:tcW w:w="9072" w:type="dxa"/>
            <w:gridSpan w:val="2"/>
            <w:tcBorders>
              <w:top w:val="single" w:sz="18" w:space="0" w:color="5A751D"/>
            </w:tcBorders>
            <w:shd w:val="clear" w:color="auto" w:fill="93C02F"/>
          </w:tcPr>
          <w:p w14:paraId="22D104C4" w14:textId="77777777" w:rsidR="00612134" w:rsidRPr="00976E18" w:rsidRDefault="00612134" w:rsidP="00325C47">
            <w:pPr>
              <w:spacing w:after="0" w:line="240" w:lineRule="auto"/>
              <w:ind w:left="57" w:right="57"/>
              <w:jc w:val="center"/>
              <w:rPr>
                <w:b/>
                <w:bCs/>
                <w:color w:val="000000" w:themeColor="text1"/>
              </w:rPr>
            </w:pPr>
            <w:r w:rsidRPr="00976E18">
              <w:rPr>
                <w:b/>
                <w:bCs/>
                <w:color w:val="000000" w:themeColor="text1"/>
                <w:sz w:val="22"/>
                <w:szCs w:val="22"/>
              </w:rPr>
              <w:lastRenderedPageBreak/>
              <w:t>Efekty realizacji celu</w:t>
            </w:r>
          </w:p>
        </w:tc>
      </w:tr>
      <w:tr w:rsidR="00612134" w:rsidRPr="00976E18" w14:paraId="659B060E" w14:textId="77777777" w:rsidTr="00325C47">
        <w:tc>
          <w:tcPr>
            <w:tcW w:w="1701" w:type="dxa"/>
            <w:vAlign w:val="center"/>
          </w:tcPr>
          <w:p w14:paraId="5D5BF9A7" w14:textId="77777777" w:rsidR="00612134" w:rsidRPr="00976E18" w:rsidRDefault="00612134" w:rsidP="00325C47">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111DDB7"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potencjału ludnościowego w granicach miasta</w:t>
            </w:r>
          </w:p>
          <w:p w14:paraId="75736AC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poczucia podmiotowości obywateli miasta</w:t>
            </w:r>
          </w:p>
          <w:p w14:paraId="67D34D9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sieci współpracy, interakcji społecznych i wzrost kapitału społecznego</w:t>
            </w:r>
          </w:p>
          <w:p w14:paraId="3053C3C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Rozwinięte sieci współpracy ponadlokalnej, w tym międzynarodowej </w:t>
            </w:r>
          </w:p>
          <w:p w14:paraId="71924618" w14:textId="77777777" w:rsid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Mieszkańcy aktywni obywatelsko </w:t>
            </w:r>
          </w:p>
          <w:p w14:paraId="581CD818" w14:textId="33B994E8"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Mieszkańcy chętnie rozwijający własną działalność gospodarczą</w:t>
            </w:r>
          </w:p>
        </w:tc>
      </w:tr>
      <w:tr w:rsidR="00612134" w:rsidRPr="00976E18" w14:paraId="480072EA" w14:textId="77777777" w:rsidTr="00325C47">
        <w:tc>
          <w:tcPr>
            <w:tcW w:w="1701" w:type="dxa"/>
            <w:vAlign w:val="center"/>
          </w:tcPr>
          <w:p w14:paraId="0744322A" w14:textId="77777777" w:rsidR="00612134" w:rsidRPr="00976E18" w:rsidRDefault="00612134" w:rsidP="00325C47">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2F9E758"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podmiotów gospodarczych (ogółem)</w:t>
            </w:r>
          </w:p>
          <w:p w14:paraId="682CED8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sieci powiązań gospodarczych</w:t>
            </w:r>
          </w:p>
          <w:p w14:paraId="1EA1A76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start-upów i firm innowacyjnych, w tym w ramach inteligentnych specjalizacji województwa</w:t>
            </w:r>
          </w:p>
          <w:p w14:paraId="3AA0770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poziomu robotyzacji gospodarki i znaczenia przemysłu 4.0</w:t>
            </w:r>
          </w:p>
          <w:p w14:paraId="390257F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internacjonalizacji firm</w:t>
            </w:r>
          </w:p>
          <w:p w14:paraId="399298E6" w14:textId="29F5D9E7"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Wysoki poziom umiędzynarodowienia miasta</w:t>
            </w:r>
          </w:p>
        </w:tc>
      </w:tr>
      <w:tr w:rsidR="00612134" w:rsidRPr="00976E18" w14:paraId="3E12366C" w14:textId="77777777" w:rsidTr="00325C47">
        <w:tc>
          <w:tcPr>
            <w:tcW w:w="1701" w:type="dxa"/>
            <w:tcBorders>
              <w:bottom w:val="single" w:sz="18" w:space="0" w:color="5A751D"/>
            </w:tcBorders>
            <w:vAlign w:val="center"/>
          </w:tcPr>
          <w:p w14:paraId="54456029" w14:textId="77777777" w:rsidR="00612134" w:rsidRPr="00976E18" w:rsidRDefault="00612134" w:rsidP="00325C47">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7217C3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przestrzeni dostępnych inwestorom (tereny inwestycyjne, biurowce, inkubatory, OPN-T)</w:t>
            </w:r>
          </w:p>
          <w:p w14:paraId="6AA78DE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Wykorzystanie potencjału jezior i lasów dla aktywizacji mieszkańców</w:t>
            </w:r>
          </w:p>
          <w:p w14:paraId="38FC49D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lokalnych centrów aktywności</w:t>
            </w:r>
          </w:p>
          <w:p w14:paraId="41A96BF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Przestrzeń miejska pełniąca funkcję informacyjną z poszanowaniem walorów krajobrazowych</w:t>
            </w:r>
          </w:p>
          <w:p w14:paraId="1B9E9DD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dostępności do infrastruktury sportowo-rekreacyjnej</w:t>
            </w:r>
          </w:p>
          <w:p w14:paraId="1278C45F" w14:textId="2F194DA4"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komunikacyjnej zewnętrznej miasta, w tym połączeń do ważnych ośrodków miejskich w kraju i za granicą</w:t>
            </w:r>
          </w:p>
        </w:tc>
      </w:tr>
    </w:tbl>
    <w:p w14:paraId="085390F5" w14:textId="77777777" w:rsidR="005723FF" w:rsidRPr="00976E18" w:rsidRDefault="005723FF" w:rsidP="000039F4">
      <w:pPr>
        <w:pStyle w:val="rdo"/>
        <w:rPr>
          <w:color w:val="000000" w:themeColor="text1"/>
        </w:rPr>
      </w:pPr>
      <w:r w:rsidRPr="00976E18">
        <w:rPr>
          <w:color w:val="000000" w:themeColor="text1"/>
        </w:rPr>
        <w:t>Źródło: opracowanie własne.</w:t>
      </w:r>
    </w:p>
    <w:p w14:paraId="08ECAD4C" w14:textId="77777777" w:rsidR="005723FF" w:rsidRPr="00976E18" w:rsidRDefault="005723FF" w:rsidP="00C12B9D">
      <w:pPr>
        <w:rPr>
          <w:color w:val="000000" w:themeColor="text1"/>
        </w:rPr>
      </w:pPr>
    </w:p>
    <w:p w14:paraId="7AC0E91D" w14:textId="77777777" w:rsidR="005723FF" w:rsidRPr="00976E18" w:rsidRDefault="005723FF" w:rsidP="00C12B9D">
      <w:pPr>
        <w:rPr>
          <w:color w:val="000000" w:themeColor="text1"/>
        </w:rPr>
      </w:pPr>
    </w:p>
    <w:p w14:paraId="55BBF9B1" w14:textId="77777777" w:rsidR="005723FF" w:rsidRPr="00976E18" w:rsidRDefault="005723FF" w:rsidP="00C12B9D">
      <w:pPr>
        <w:rPr>
          <w:color w:val="000000" w:themeColor="text1"/>
        </w:rPr>
      </w:pPr>
    </w:p>
    <w:p w14:paraId="2766D464" w14:textId="77777777" w:rsidR="005723FF" w:rsidRPr="00976E18" w:rsidRDefault="005723FF" w:rsidP="00C12B9D">
      <w:pPr>
        <w:rPr>
          <w:color w:val="000000" w:themeColor="text1"/>
        </w:rPr>
      </w:pPr>
    </w:p>
    <w:p w14:paraId="2EEED90B" w14:textId="77777777" w:rsidR="005723FF" w:rsidRPr="00976E18" w:rsidRDefault="005723FF" w:rsidP="001D1EF1">
      <w:pPr>
        <w:rPr>
          <w:color w:val="000000" w:themeColor="text1"/>
        </w:rPr>
      </w:pPr>
    </w:p>
    <w:p w14:paraId="1C09573C" w14:textId="77777777" w:rsidR="005723FF" w:rsidRPr="00976E18" w:rsidRDefault="005723FF" w:rsidP="002F1D94">
      <w:pPr>
        <w:rPr>
          <w:color w:val="000000" w:themeColor="text1"/>
        </w:rPr>
      </w:pPr>
    </w:p>
    <w:p w14:paraId="2D646347" w14:textId="77777777" w:rsidR="005723FF" w:rsidRPr="00976E18" w:rsidRDefault="005723FF" w:rsidP="002F1D94">
      <w:pPr>
        <w:rPr>
          <w:color w:val="000000" w:themeColor="text1"/>
        </w:rPr>
      </w:pPr>
    </w:p>
    <w:p w14:paraId="7F416365" w14:textId="77777777" w:rsidR="005723FF" w:rsidRPr="00976E18" w:rsidRDefault="005723FF" w:rsidP="002F1D94">
      <w:pPr>
        <w:rPr>
          <w:color w:val="000000" w:themeColor="text1"/>
        </w:rPr>
      </w:pPr>
    </w:p>
    <w:p w14:paraId="0A8F1A46" w14:textId="77777777" w:rsidR="005723FF" w:rsidRPr="00976E18" w:rsidRDefault="005723FF" w:rsidP="00213C64">
      <w:pPr>
        <w:pStyle w:val="Nagwek1"/>
        <w:rPr>
          <w:color w:val="000000" w:themeColor="text1"/>
        </w:rPr>
      </w:pPr>
      <w:bookmarkStart w:id="44" w:name="_Toc102120208"/>
      <w:r w:rsidRPr="00976E18">
        <w:rPr>
          <w:color w:val="000000" w:themeColor="text1"/>
        </w:rPr>
        <w:lastRenderedPageBreak/>
        <w:t>Przestrzenny wymiar Strategii</w:t>
      </w:r>
      <w:bookmarkEnd w:id="44"/>
    </w:p>
    <w:p w14:paraId="2EEF9738" w14:textId="77777777" w:rsidR="005723FF" w:rsidRPr="00976E18" w:rsidRDefault="005723FF" w:rsidP="003D7ACF">
      <w:pPr>
        <w:pStyle w:val="Nagwek2"/>
        <w:rPr>
          <w:color w:val="000000" w:themeColor="text1"/>
        </w:rPr>
      </w:pPr>
      <w:bookmarkStart w:id="45" w:name="_Toc102120209"/>
      <w:r w:rsidRPr="00976E18">
        <w:rPr>
          <w:color w:val="000000" w:themeColor="text1"/>
        </w:rPr>
        <w:t>Analiza kluczowych uwarunkowań rozwojowych</w:t>
      </w:r>
      <w:bookmarkEnd w:id="45"/>
    </w:p>
    <w:p w14:paraId="38890421" w14:textId="77777777" w:rsidR="005723FF" w:rsidRPr="00976E18" w:rsidRDefault="005723FF" w:rsidP="003D7ACF">
      <w:pPr>
        <w:rPr>
          <w:color w:val="000000" w:themeColor="text1"/>
        </w:rPr>
      </w:pPr>
      <w:r w:rsidRPr="00976E18">
        <w:rPr>
          <w:color w:val="000000" w:themeColor="text1"/>
        </w:rPr>
        <w:t>Istniejąca struktura osadnicza miasta wywodzi się z historycznie ukształtowanych struktur przestrzennych, na które składa się teren średniowiecznego starego miasta z przedmieściami, elementy związane z rozwojem Olsztyna w XIX i na początku XX wieku – kolej, koszary, osiedla mieszkaniowe, a także dawne wsie, z czasem objęte granicami administracyjnymi miasta. Drugi czynnik mający zasadniczy wpływ na obecny kształt zabudowy to warunki przyrodnicze. Liczne jeziora, rozległe kompleksy leśne oraz rzeki sprawiają, że duży procent powierzchni jest wyłączony z zabudowy lub pretenduje do inwestycji o mniejszej intensywności.</w:t>
      </w:r>
    </w:p>
    <w:p w14:paraId="7B703615" w14:textId="77777777" w:rsidR="005723FF" w:rsidRPr="00976E18" w:rsidRDefault="005723FF" w:rsidP="003D7ACF">
      <w:pPr>
        <w:rPr>
          <w:color w:val="000000" w:themeColor="text1"/>
        </w:rPr>
      </w:pPr>
      <w:r w:rsidRPr="00976E18">
        <w:rPr>
          <w:color w:val="000000" w:themeColor="text1"/>
        </w:rPr>
        <w:t>Do lat 70 tych inwestycje w mieście skupiały się w jego centralnej części (usługowe i mieszkaniowe) oraz w części północno-wschodniej (przemysł, usługi). W II p. XX w., w południowej części Olsztyna powstały duże osiedla mieszkaniowe z przeważającą zabudową wielorodzinną.</w:t>
      </w:r>
    </w:p>
    <w:p w14:paraId="1AD7CA81" w14:textId="77777777" w:rsidR="005723FF" w:rsidRPr="00976E18" w:rsidRDefault="005723FF" w:rsidP="003D7ACF">
      <w:pPr>
        <w:rPr>
          <w:color w:val="000000" w:themeColor="text1"/>
        </w:rPr>
      </w:pPr>
      <w:r w:rsidRPr="00976E18">
        <w:rPr>
          <w:color w:val="000000" w:themeColor="text1"/>
        </w:rPr>
        <w:t>Osiedla mieszkaniowe o mniejszej intensywności, z przewagą zabudowy jednorodzinnej powstały w otoczeniu dawnych wsi i zlokalizowane są w zachodniej części miasta.</w:t>
      </w:r>
    </w:p>
    <w:p w14:paraId="6380688A" w14:textId="77777777" w:rsidR="005723FF" w:rsidRPr="00976E18" w:rsidRDefault="005723FF" w:rsidP="003D7ACF">
      <w:pPr>
        <w:rPr>
          <w:color w:val="000000" w:themeColor="text1"/>
        </w:rPr>
      </w:pPr>
      <w:r w:rsidRPr="00976E18">
        <w:rPr>
          <w:color w:val="000000" w:themeColor="text1"/>
        </w:rPr>
        <w:t>Olsztyn jako stolica regionu w sposób naturalny i historycznie ukształtowany, koncentruje na swoim obszarze funkcje ponadlokalne nadające mu znaczenie regionalnej metropolii. Przede wszystkim są to funkcje administracyjne, edukacyjne, naukowo-badawcze, kulturalne oraz gospodarcze. Dodatkowo program funkcji metropolitalnych powinien być poszerzany o nowe elementy.</w:t>
      </w:r>
    </w:p>
    <w:p w14:paraId="50376061" w14:textId="77777777" w:rsidR="005723FF" w:rsidRPr="00976E18" w:rsidRDefault="005723FF" w:rsidP="003D7ACF">
      <w:pPr>
        <w:rPr>
          <w:color w:val="000000" w:themeColor="text1"/>
        </w:rPr>
      </w:pPr>
      <w:r w:rsidRPr="00976E18">
        <w:rPr>
          <w:color w:val="000000" w:themeColor="text1"/>
        </w:rPr>
        <w:t>Istotną rolę w kształtowaniu i rozwoju funkcji metropolitalnych odgrywa dostępność komunikacyjna. Dla Olsztyna ważne są połączenia z europejskimi korytarzami transportowymi, poprzez drogi krajowe nr 51 i 16. System niezbędnych powiązań obejmuje też połączenia kolejowe oraz lotnicze. Jednym z ważnych, brakujących elementów infrastruktury komunikacyjnej Olsztyna jest północna obwodnica miasta. Jej realizacja to niezbędny punkt w planowaniu struktury funkcjonalno-przestrzennej.</w:t>
      </w:r>
    </w:p>
    <w:p w14:paraId="777958CE" w14:textId="77777777" w:rsidR="005723FF" w:rsidRPr="00976E18" w:rsidRDefault="005723FF" w:rsidP="003D7ACF">
      <w:pPr>
        <w:rPr>
          <w:color w:val="000000" w:themeColor="text1"/>
        </w:rPr>
      </w:pPr>
      <w:r w:rsidRPr="00976E18">
        <w:rPr>
          <w:color w:val="000000" w:themeColor="text1"/>
        </w:rPr>
        <w:t>Cechą wyróżniającą Olsztyn spośród innych miast jest bogactwo obszarów o szczególnych walorach przyrodniczo - krajobrazowych, w tym chronionych. Składają się na nie: 11 jezior z terenami nadbrzeżnymi, rzeki: Łyna, Wadąg, Kortówka (tereny związane z rzeką Łyną i rzeką Wadąg objęte Obszarem Chronionego Krajobrazu Doliny Środkowej Łyny), duże kompleksy leśne, inne tereny cenne przyrodniczo. Jest to duży potencjał do rozwoju turystyki i rekreacji oraz stworzenia mieszkańcom przyjaznych, bliskich naturze warunków życia.</w:t>
      </w:r>
    </w:p>
    <w:p w14:paraId="0550C270" w14:textId="77777777" w:rsidR="005723FF" w:rsidRPr="00976E18" w:rsidRDefault="005723FF" w:rsidP="003D7ACF">
      <w:pPr>
        <w:rPr>
          <w:color w:val="000000" w:themeColor="text1"/>
        </w:rPr>
      </w:pPr>
    </w:p>
    <w:p w14:paraId="063FEFE0" w14:textId="77777777" w:rsidR="005723FF" w:rsidRPr="00976E18" w:rsidRDefault="005723FF" w:rsidP="003D7ACF">
      <w:pPr>
        <w:rPr>
          <w:color w:val="000000" w:themeColor="text1"/>
        </w:rPr>
      </w:pPr>
    </w:p>
    <w:p w14:paraId="5DE205CB" w14:textId="48DFCA80" w:rsidR="005723FF" w:rsidRPr="00976E18" w:rsidRDefault="005723FF" w:rsidP="00C05619">
      <w:pPr>
        <w:pStyle w:val="Nagwek2"/>
        <w:rPr>
          <w:color w:val="000000" w:themeColor="text1"/>
        </w:rPr>
      </w:pPr>
      <w:bookmarkStart w:id="46" w:name="_Toc102120210"/>
      <w:r w:rsidRPr="00976E18">
        <w:rPr>
          <w:color w:val="000000" w:themeColor="text1"/>
        </w:rPr>
        <w:lastRenderedPageBreak/>
        <w:t>Model struktury funkcjonalno</w:t>
      </w:r>
      <w:r w:rsidR="00E50501" w:rsidRPr="00976E18">
        <w:rPr>
          <w:color w:val="000000" w:themeColor="text1"/>
        </w:rPr>
        <w:t>-</w:t>
      </w:r>
      <w:r w:rsidRPr="00976E18">
        <w:rPr>
          <w:color w:val="000000" w:themeColor="text1"/>
        </w:rPr>
        <w:t>przestrzennej Olsztyna</w:t>
      </w:r>
      <w:bookmarkEnd w:id="46"/>
    </w:p>
    <w:p w14:paraId="43051709" w14:textId="77777777" w:rsidR="005723FF" w:rsidRPr="00976E18" w:rsidRDefault="005723FF" w:rsidP="004F2F6C">
      <w:pPr>
        <w:pStyle w:val="Nagwek3"/>
        <w:rPr>
          <w:color w:val="000000" w:themeColor="text1"/>
        </w:rPr>
      </w:pPr>
      <w:bookmarkStart w:id="47" w:name="_Toc102120211"/>
      <w:r w:rsidRPr="00976E18">
        <w:rPr>
          <w:color w:val="000000" w:themeColor="text1"/>
        </w:rPr>
        <w:t>Pasma miejskie</w:t>
      </w:r>
      <w:bookmarkEnd w:id="47"/>
    </w:p>
    <w:p w14:paraId="35518964" w14:textId="361175EE" w:rsidR="005723FF" w:rsidRPr="00976E18" w:rsidRDefault="005723FF" w:rsidP="00C05619">
      <w:pPr>
        <w:rPr>
          <w:color w:val="000000" w:themeColor="text1"/>
        </w:rPr>
      </w:pPr>
      <w:r w:rsidRPr="00976E18">
        <w:rPr>
          <w:color w:val="000000" w:themeColor="text1"/>
        </w:rPr>
        <w:t>Model docelowej struktury funkcjonalno-przestrzennej Olsztyna jest zobrazowaniem spodziewanych i zaplanowanych procesów rozwoju i ich wpływu na kształtowanie się struktur przestrzennych miasta. Przyjęty model w zasadniczym stopniu uwzględnia efekty dotychczasowych procesów miastotwórczych i przyjmuje zasadę ciągłości struktur przestrzennych jako podstawę do kolejnych działań. W wyniku historycznego rozwoju Olsztyna, wpisującego się w ramy przyrodniczo - krajobrazowe wyznaczone przez jeziora, rzeki i ukształtowanie terenu, w mieście wykształciło się kilka pasm miejskich o czytelnym charakterze (</w:t>
      </w:r>
      <w:r w:rsidRPr="00976E18">
        <w:rPr>
          <w:color w:val="000000" w:themeColor="text1"/>
        </w:rPr>
        <w:fldChar w:fldCharType="begin"/>
      </w:r>
      <w:r w:rsidRPr="00976E18">
        <w:rPr>
          <w:color w:val="000000" w:themeColor="text1"/>
        </w:rPr>
        <w:instrText xml:space="preserve"> REF _Ref100164433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Mapa </w:t>
      </w:r>
      <w:r w:rsidR="00370F88" w:rsidRPr="00976E18">
        <w:rPr>
          <w:noProof/>
          <w:color w:val="000000" w:themeColor="text1"/>
        </w:rPr>
        <w:t>1</w:t>
      </w:r>
      <w:r w:rsidRPr="00976E18">
        <w:rPr>
          <w:color w:val="000000" w:themeColor="text1"/>
        </w:rPr>
        <w:fldChar w:fldCharType="end"/>
      </w:r>
      <w:r w:rsidRPr="00976E18">
        <w:rPr>
          <w:color w:val="000000" w:themeColor="text1"/>
        </w:rPr>
        <w:t>).</w:t>
      </w:r>
    </w:p>
    <w:p w14:paraId="141081FF" w14:textId="6B451C20" w:rsidR="005723FF" w:rsidRPr="00976E18" w:rsidRDefault="005723FF" w:rsidP="00D53994">
      <w:pPr>
        <w:pStyle w:val="Legenda"/>
        <w:keepNext/>
        <w:rPr>
          <w:color w:val="000000" w:themeColor="text1"/>
        </w:rPr>
      </w:pPr>
      <w:bookmarkStart w:id="48" w:name="_Ref100164433"/>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370F88" w:rsidRPr="00976E18">
        <w:rPr>
          <w:noProof/>
          <w:color w:val="000000" w:themeColor="text1"/>
        </w:rPr>
        <w:t>1</w:t>
      </w:r>
      <w:r w:rsidR="00463536" w:rsidRPr="00976E18">
        <w:rPr>
          <w:noProof/>
          <w:color w:val="000000" w:themeColor="text1"/>
        </w:rPr>
        <w:fldChar w:fldCharType="end"/>
      </w:r>
      <w:bookmarkEnd w:id="48"/>
      <w:r w:rsidRPr="00976E18">
        <w:rPr>
          <w:color w:val="000000" w:themeColor="text1"/>
        </w:rPr>
        <w:t>. Model struktury funkcjonalno-przestrzennej – pasma miejskie</w:t>
      </w:r>
    </w:p>
    <w:p w14:paraId="5857BDBF" w14:textId="6E833BDF" w:rsidR="005723FF" w:rsidRPr="00976E18" w:rsidRDefault="0096166F" w:rsidP="00C05619">
      <w:pPr>
        <w:rPr>
          <w:color w:val="000000" w:themeColor="text1"/>
        </w:rPr>
      </w:pPr>
      <w:r w:rsidRPr="00976E18">
        <w:rPr>
          <w:noProof/>
          <w:color w:val="000000" w:themeColor="text1"/>
          <w:lang w:eastAsia="pl-PL"/>
        </w:rPr>
        <w:drawing>
          <wp:inline distT="0" distB="0" distL="0" distR="0" wp14:anchorId="3B9CCFA6" wp14:editId="07067A16">
            <wp:extent cx="5759450" cy="3739255"/>
            <wp:effectExtent l="19050" t="19050" r="12700" b="13970"/>
            <wp:docPr id="10" name="Obraz 10" descr="Mapa prezentuje trzy zasadnicze pasma miejskie oraz główne ciągi komunikacyjne. Zaznaczone są pasma aktywności miejskiej, pasma mieszkalnictwa, usług i rekreacji oraz pasmo jeziora Ukiel. Schemat może kojarzyć się z moty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apa prezentuje trzy zasadnicze pasma miejskie oraz główne ciągi komunikacyjne. Zaznaczone są pasma aktywności miejskiej, pasma mieszkalnictwa, usług i rekreacji oraz pasmo jeziora Ukiel. Schemat może kojarzyć się z motylem."/>
                    <pic:cNvPicPr/>
                  </pic:nvPicPr>
                  <pic:blipFill rotWithShape="1">
                    <a:blip r:embed="rId11"/>
                    <a:srcRect b="3211"/>
                    <a:stretch/>
                  </pic:blipFill>
                  <pic:spPr bwMode="auto">
                    <a:xfrm>
                      <a:off x="0" y="0"/>
                      <a:ext cx="5759450" cy="3739255"/>
                    </a:xfrm>
                    <a:prstGeom prst="rect">
                      <a:avLst/>
                    </a:prstGeom>
                    <a:ln w="635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72560" w14:textId="77777777" w:rsidR="005723FF" w:rsidRPr="00976E18" w:rsidRDefault="005723FF" w:rsidP="00854199">
      <w:pPr>
        <w:pStyle w:val="rdo"/>
        <w:rPr>
          <w:color w:val="000000" w:themeColor="text1"/>
        </w:rPr>
      </w:pPr>
      <w:r w:rsidRPr="00976E18">
        <w:rPr>
          <w:color w:val="000000" w:themeColor="text1"/>
        </w:rPr>
        <w:t>Źródło: opracowanie Biuro Urbanistyki i Architektury Urzędu Miasta w Olsztynie.</w:t>
      </w:r>
    </w:p>
    <w:p w14:paraId="4801974F" w14:textId="77777777" w:rsidR="005723FF" w:rsidRPr="00976E18" w:rsidRDefault="005723FF" w:rsidP="004F2F6C">
      <w:pPr>
        <w:pStyle w:val="Nagwek4"/>
        <w:rPr>
          <w:color w:val="000000" w:themeColor="text1"/>
        </w:rPr>
      </w:pPr>
      <w:bookmarkStart w:id="49" w:name="_Toc102120212"/>
      <w:r w:rsidRPr="00976E18">
        <w:rPr>
          <w:color w:val="000000" w:themeColor="text1"/>
        </w:rPr>
        <w:t>Pasmo aktywności miejskiej</w:t>
      </w:r>
      <w:bookmarkEnd w:id="49"/>
      <w:r w:rsidRPr="00976E18">
        <w:rPr>
          <w:color w:val="000000" w:themeColor="text1"/>
        </w:rPr>
        <w:t xml:space="preserve"> </w:t>
      </w:r>
    </w:p>
    <w:p w14:paraId="00169DD3" w14:textId="05553080" w:rsidR="005723FF" w:rsidRPr="00976E18" w:rsidRDefault="00171CAF" w:rsidP="00C05619">
      <w:pPr>
        <w:rPr>
          <w:color w:val="000000" w:themeColor="text1"/>
        </w:rPr>
      </w:pPr>
      <w:r w:rsidRPr="00976E18">
        <w:rPr>
          <w:color w:val="000000" w:themeColor="text1"/>
        </w:rPr>
        <w:t>Pasmo aktywności miejskiej, to o</w:t>
      </w:r>
      <w:r w:rsidR="005723FF" w:rsidRPr="00976E18">
        <w:rPr>
          <w:color w:val="000000" w:themeColor="text1"/>
        </w:rPr>
        <w:t xml:space="preserve">bszar zlokalizowany w centralnej części miasta, wzdłuż głównych, historycznie ukształtowanych ciągów komunikacyjnych. Rozciąga się </w:t>
      </w:r>
      <w:r w:rsidRPr="00976E18">
        <w:rPr>
          <w:color w:val="000000" w:themeColor="text1"/>
        </w:rPr>
        <w:t xml:space="preserve">on </w:t>
      </w:r>
      <w:r w:rsidR="005723FF" w:rsidRPr="00976E18">
        <w:rPr>
          <w:color w:val="000000" w:themeColor="text1"/>
        </w:rPr>
        <w:t xml:space="preserve">w kierunku północny wschód </w:t>
      </w:r>
      <w:r w:rsidR="00E50501" w:rsidRPr="00976E18">
        <w:rPr>
          <w:color w:val="000000" w:themeColor="text1"/>
        </w:rPr>
        <w:t>–</w:t>
      </w:r>
      <w:r w:rsidR="005723FF" w:rsidRPr="00976E18">
        <w:rPr>
          <w:color w:val="000000" w:themeColor="text1"/>
        </w:rPr>
        <w:t xml:space="preserve"> południowy zachód, w sąsiedztwie głównej linii kolejowej i wzdłuż ulic, które przed realizacją południowej części obwodnicy pełniły rolę dróg krajowych, a obecnie są czę</w:t>
      </w:r>
      <w:r w:rsidR="005723FF" w:rsidRPr="00976E18">
        <w:rPr>
          <w:color w:val="000000" w:themeColor="text1"/>
        </w:rPr>
        <w:lastRenderedPageBreak/>
        <w:t>ścią podstawowego układu komunikacyjnego miasta. W paśmie tym skupiają się podmioty gospodarcze i instytucje reprezentujące różne rodzaje aktywności miejskiej, przy czym w przestrzeni wyraźnie wyodrębniają się strefy funkcjonalne o odmiennym charakterze. P</w:t>
      </w:r>
      <w:r w:rsidR="00E50501" w:rsidRPr="00976E18">
        <w:rPr>
          <w:color w:val="000000" w:themeColor="text1"/>
        </w:rPr>
        <w:t xml:space="preserve">ólnocno-wschodnia </w:t>
      </w:r>
      <w:r w:rsidR="005723FF" w:rsidRPr="00976E18">
        <w:rPr>
          <w:color w:val="000000" w:themeColor="text1"/>
        </w:rPr>
        <w:t>część pasma to dzielnica przemysłowo-składowa, na południowym zachodzie rozciągają się tereny Uniwersytetu Warmińsko-Mazurskiego i rejon Jeziora Kortowskiego, całość spina Strefa Śródmiejska - Centrum. Pasmo aktywności miejskiej to główny i najważniejszy element struktury przestrzennej miasta.</w:t>
      </w:r>
    </w:p>
    <w:p w14:paraId="7EB15F3F" w14:textId="77777777" w:rsidR="005723FF" w:rsidRPr="00976E18" w:rsidRDefault="005723FF" w:rsidP="004F2F6C">
      <w:pPr>
        <w:pStyle w:val="Nagwek4"/>
        <w:rPr>
          <w:color w:val="000000" w:themeColor="text1"/>
        </w:rPr>
      </w:pPr>
      <w:bookmarkStart w:id="50" w:name="_Toc102120213"/>
      <w:r w:rsidRPr="00976E18">
        <w:rPr>
          <w:color w:val="000000" w:themeColor="text1"/>
        </w:rPr>
        <w:t>Pasmo Jeziora Ukiel</w:t>
      </w:r>
      <w:bookmarkEnd w:id="50"/>
      <w:r w:rsidRPr="00976E18">
        <w:rPr>
          <w:color w:val="000000" w:themeColor="text1"/>
        </w:rPr>
        <w:t xml:space="preserve"> </w:t>
      </w:r>
    </w:p>
    <w:p w14:paraId="759FEB8C" w14:textId="77777777" w:rsidR="005723FF" w:rsidRPr="00976E18" w:rsidRDefault="005723FF" w:rsidP="00C05619">
      <w:pPr>
        <w:rPr>
          <w:color w:val="000000" w:themeColor="text1"/>
        </w:rPr>
      </w:pPr>
      <w:r w:rsidRPr="00976E18">
        <w:rPr>
          <w:color w:val="000000" w:themeColor="text1"/>
        </w:rPr>
        <w:t>Jezioro Ukiel z terenami przybrzeżnymi także skupia aktywność miejską, jednak ten obszar jest traktowany osobno, ze względu na jego wyjątkowy, wynikający z walorów przyrodniczo – krajobrazowych charakter. Pasmo jeziora Ukiel przylega do pasma aktywności miejskiej i skupia działalność związaną z turystyka, sportem i rekreacją. Ponad 400 hektarowe jezioro z terenami przybrzeżnymi położone jest w całości w granicach administracyjnych miasta, co wyróżnia Olsztyn spośród innych ośrodków miejskich.</w:t>
      </w:r>
    </w:p>
    <w:p w14:paraId="131C447C" w14:textId="77777777" w:rsidR="005723FF" w:rsidRPr="00976E18" w:rsidRDefault="005723FF" w:rsidP="00187463">
      <w:pPr>
        <w:pStyle w:val="Nagwek4"/>
        <w:rPr>
          <w:color w:val="000000" w:themeColor="text1"/>
        </w:rPr>
      </w:pPr>
      <w:bookmarkStart w:id="51" w:name="_Toc102120214"/>
      <w:r w:rsidRPr="00976E18">
        <w:rPr>
          <w:color w:val="000000" w:themeColor="text1"/>
        </w:rPr>
        <w:t>Pasma mieszkalnictwa, usług i rekreacji</w:t>
      </w:r>
      <w:bookmarkEnd w:id="51"/>
    </w:p>
    <w:p w14:paraId="3E7C0ECE" w14:textId="1E2E7B40" w:rsidR="005723FF" w:rsidRPr="00976E18" w:rsidRDefault="005723FF" w:rsidP="00C05619">
      <w:pPr>
        <w:rPr>
          <w:color w:val="000000" w:themeColor="text1"/>
        </w:rPr>
      </w:pPr>
      <w:r w:rsidRPr="00976E18">
        <w:rPr>
          <w:color w:val="000000" w:themeColor="text1"/>
        </w:rPr>
        <w:t>Pozostałe tereny miejskie to głównie osiedla mieszkaniowe uzupełnione o usługi. Dzięki bogactwu walorów przyrodniczo</w:t>
      </w:r>
      <w:r w:rsidR="00E50501" w:rsidRPr="00976E18">
        <w:rPr>
          <w:color w:val="000000" w:themeColor="text1"/>
        </w:rPr>
        <w:t>-</w:t>
      </w:r>
      <w:r w:rsidRPr="00976E18">
        <w:rPr>
          <w:color w:val="000000" w:themeColor="text1"/>
        </w:rPr>
        <w:t>krajobrazowych w mieście, większość osiedli mieszkaniowych, zwłaszcza rozwijających się w otoczeniu dawnych wsi, sąsiaduje z terenami zielonymi i zbiornikami wodnymi. Pozwala to na łatwy dostęp do rekreacji, turystyki i sportu, co pozytywnie wpływa na jakość życia mieszkańców.</w:t>
      </w:r>
    </w:p>
    <w:p w14:paraId="3850D2CC" w14:textId="7455505A" w:rsidR="005723FF" w:rsidRPr="00976E18" w:rsidRDefault="005723FF" w:rsidP="00187463">
      <w:pPr>
        <w:pStyle w:val="Nagwek3"/>
        <w:rPr>
          <w:color w:val="000000" w:themeColor="text1"/>
        </w:rPr>
      </w:pPr>
      <w:bookmarkStart w:id="52" w:name="_Toc102120215"/>
      <w:r w:rsidRPr="00976E18">
        <w:rPr>
          <w:color w:val="000000" w:themeColor="text1"/>
        </w:rPr>
        <w:t>Strefy funkcjonalno</w:t>
      </w:r>
      <w:r w:rsidR="00E50501" w:rsidRPr="00976E18">
        <w:rPr>
          <w:color w:val="000000" w:themeColor="text1"/>
        </w:rPr>
        <w:t>-</w:t>
      </w:r>
      <w:r w:rsidRPr="00976E18">
        <w:rPr>
          <w:color w:val="000000" w:themeColor="text1"/>
        </w:rPr>
        <w:t>przestrzenne</w:t>
      </w:r>
      <w:bookmarkEnd w:id="52"/>
    </w:p>
    <w:p w14:paraId="0FB3AD69" w14:textId="587A2E07" w:rsidR="005723FF" w:rsidRPr="00976E18" w:rsidRDefault="005723FF" w:rsidP="00C05619">
      <w:pPr>
        <w:rPr>
          <w:color w:val="000000" w:themeColor="text1"/>
        </w:rPr>
      </w:pPr>
      <w:r w:rsidRPr="00976E18">
        <w:rPr>
          <w:color w:val="000000" w:themeColor="text1"/>
        </w:rPr>
        <w:t>W oparciu o istniejące uwarunkowania, a w szczególności dotychczasowe zainwestowanie, środowisko przyrodnicze i historyczne struktury przestrzenne ustala się podział miasta na strefy funkcjonalno</w:t>
      </w:r>
      <w:r w:rsidR="00E50501" w:rsidRPr="00976E18">
        <w:rPr>
          <w:color w:val="000000" w:themeColor="text1"/>
        </w:rPr>
        <w:t>-</w:t>
      </w:r>
      <w:r w:rsidRPr="00976E18">
        <w:rPr>
          <w:color w:val="000000" w:themeColor="text1"/>
        </w:rPr>
        <w:t>przestrzenne (</w:t>
      </w:r>
      <w:r w:rsidRPr="00976E18">
        <w:rPr>
          <w:color w:val="000000" w:themeColor="text1"/>
        </w:rPr>
        <w:fldChar w:fldCharType="begin"/>
      </w:r>
      <w:r w:rsidRPr="00976E18">
        <w:rPr>
          <w:color w:val="000000" w:themeColor="text1"/>
        </w:rPr>
        <w:instrText xml:space="preserve"> REF _Ref100171854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Mapa </w:t>
      </w:r>
      <w:r w:rsidR="00370F88" w:rsidRPr="00976E18">
        <w:rPr>
          <w:noProof/>
          <w:color w:val="000000" w:themeColor="text1"/>
        </w:rPr>
        <w:t>2</w:t>
      </w:r>
      <w:r w:rsidRPr="00976E18">
        <w:rPr>
          <w:color w:val="000000" w:themeColor="text1"/>
        </w:rPr>
        <w:fldChar w:fldCharType="end"/>
      </w:r>
      <w:r w:rsidRPr="00976E18">
        <w:rPr>
          <w:color w:val="000000" w:themeColor="text1"/>
        </w:rPr>
        <w:t>). Zgodnie ze swoją specyfiką, strefy wpisują się w pasma miejskie, podkreślają ich charakter i generują przewidziane w modelu funkcjonalno</w:t>
      </w:r>
      <w:r w:rsidR="00E50501" w:rsidRPr="00976E18">
        <w:rPr>
          <w:color w:val="000000" w:themeColor="text1"/>
        </w:rPr>
        <w:t>-</w:t>
      </w:r>
      <w:r w:rsidRPr="00976E18">
        <w:rPr>
          <w:color w:val="000000" w:themeColor="text1"/>
        </w:rPr>
        <w:t xml:space="preserve"> przestrzennym aktywności. Dla poszczególnych stref określa się kierunki działań i rekomendacje w zakresie polityki przestrzennej.</w:t>
      </w:r>
    </w:p>
    <w:p w14:paraId="7B104BB0" w14:textId="77777777" w:rsidR="005723FF" w:rsidRPr="00976E18" w:rsidRDefault="005723FF" w:rsidP="00C05619">
      <w:pPr>
        <w:rPr>
          <w:color w:val="000000" w:themeColor="text1"/>
        </w:rPr>
      </w:pPr>
    </w:p>
    <w:p w14:paraId="3B34A822" w14:textId="77777777" w:rsidR="005723FF" w:rsidRPr="00976E18" w:rsidRDefault="005723FF" w:rsidP="00C05619">
      <w:pPr>
        <w:rPr>
          <w:color w:val="000000" w:themeColor="text1"/>
        </w:rPr>
      </w:pPr>
    </w:p>
    <w:p w14:paraId="6E22EA4E" w14:textId="77777777" w:rsidR="005723FF" w:rsidRPr="00976E18" w:rsidRDefault="005723FF" w:rsidP="00C05619">
      <w:pPr>
        <w:rPr>
          <w:color w:val="000000" w:themeColor="text1"/>
        </w:rPr>
      </w:pPr>
    </w:p>
    <w:p w14:paraId="4C8396E4" w14:textId="77777777" w:rsidR="005723FF" w:rsidRPr="00976E18" w:rsidRDefault="005723FF" w:rsidP="00C05619">
      <w:pPr>
        <w:rPr>
          <w:color w:val="000000" w:themeColor="text1"/>
        </w:rPr>
      </w:pPr>
    </w:p>
    <w:p w14:paraId="6F4079AC" w14:textId="77777777" w:rsidR="005723FF" w:rsidRPr="00976E18" w:rsidRDefault="005723FF" w:rsidP="00C05619">
      <w:pPr>
        <w:rPr>
          <w:color w:val="000000" w:themeColor="text1"/>
        </w:rPr>
      </w:pPr>
    </w:p>
    <w:p w14:paraId="1788BB51" w14:textId="45E36765" w:rsidR="005723FF" w:rsidRPr="00976E18" w:rsidRDefault="005723FF" w:rsidP="00862FF2">
      <w:pPr>
        <w:pStyle w:val="Legenda"/>
        <w:keepNext/>
        <w:rPr>
          <w:color w:val="000000" w:themeColor="text1"/>
        </w:rPr>
      </w:pPr>
      <w:bookmarkStart w:id="53" w:name="_Ref100171854"/>
      <w:r w:rsidRPr="00976E18">
        <w:rPr>
          <w:color w:val="000000" w:themeColor="text1"/>
        </w:rPr>
        <w:lastRenderedPageBreak/>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370F88" w:rsidRPr="00976E18">
        <w:rPr>
          <w:noProof/>
          <w:color w:val="000000" w:themeColor="text1"/>
        </w:rPr>
        <w:t>2</w:t>
      </w:r>
      <w:r w:rsidR="00463536" w:rsidRPr="00976E18">
        <w:rPr>
          <w:noProof/>
          <w:color w:val="000000" w:themeColor="text1"/>
        </w:rPr>
        <w:fldChar w:fldCharType="end"/>
      </w:r>
      <w:bookmarkEnd w:id="53"/>
      <w:r w:rsidRPr="00976E18">
        <w:rPr>
          <w:color w:val="000000" w:themeColor="text1"/>
        </w:rPr>
        <w:t>. Strefy funkcjonalno-przestrzenne</w:t>
      </w:r>
    </w:p>
    <w:p w14:paraId="7386C167" w14:textId="64967735" w:rsidR="005723FF" w:rsidRPr="00976E18" w:rsidRDefault="00A30FEF" w:rsidP="00C05619">
      <w:pPr>
        <w:rPr>
          <w:color w:val="000000" w:themeColor="text1"/>
        </w:rPr>
      </w:pPr>
      <w:r w:rsidRPr="00976E18">
        <w:rPr>
          <w:noProof/>
          <w:color w:val="000000" w:themeColor="text1"/>
          <w:lang w:eastAsia="pl-PL"/>
        </w:rPr>
        <w:drawing>
          <wp:inline distT="0" distB="0" distL="0" distR="0" wp14:anchorId="7B68276F" wp14:editId="12733628">
            <wp:extent cx="5759450" cy="3459480"/>
            <wp:effectExtent l="0" t="0" r="0" b="7620"/>
            <wp:docPr id="13" name="Obraz 13" descr="Mapa prezentuje podział wewnętrzny miasta na różne strefy funkcjonalno-przestrzenne wraz z głównymi ciągami komunik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apa prezentuje podział wewnętrzny miasta na różne strefy funkcjonalno-przestrzenne wraz z głównymi ciągami komunikacyjnymi."/>
                    <pic:cNvPicPr/>
                  </pic:nvPicPr>
                  <pic:blipFill>
                    <a:blip r:embed="rId12"/>
                    <a:stretch>
                      <a:fillRect/>
                    </a:stretch>
                  </pic:blipFill>
                  <pic:spPr>
                    <a:xfrm>
                      <a:off x="0" y="0"/>
                      <a:ext cx="5759450" cy="3459480"/>
                    </a:xfrm>
                    <a:prstGeom prst="rect">
                      <a:avLst/>
                    </a:prstGeom>
                  </pic:spPr>
                </pic:pic>
              </a:graphicData>
            </a:graphic>
          </wp:inline>
        </w:drawing>
      </w:r>
    </w:p>
    <w:p w14:paraId="13B6885A" w14:textId="77777777" w:rsidR="005723FF" w:rsidRPr="00976E18" w:rsidRDefault="005723FF" w:rsidP="000C2162">
      <w:pPr>
        <w:pStyle w:val="rdo"/>
        <w:rPr>
          <w:color w:val="000000" w:themeColor="text1"/>
        </w:rPr>
      </w:pPr>
      <w:r w:rsidRPr="00976E18">
        <w:rPr>
          <w:color w:val="000000" w:themeColor="text1"/>
        </w:rPr>
        <w:t>Źródło: opracowanie Biuro Urbanistyki i Architektury Urzędu Miasta w Olsztynie.</w:t>
      </w:r>
    </w:p>
    <w:p w14:paraId="5C99A8F4" w14:textId="77777777" w:rsidR="005723FF" w:rsidRPr="00976E18" w:rsidRDefault="005723FF" w:rsidP="00DE4C6D">
      <w:pPr>
        <w:pStyle w:val="Nagwek4"/>
        <w:rPr>
          <w:color w:val="000000" w:themeColor="text1"/>
        </w:rPr>
      </w:pPr>
      <w:bookmarkStart w:id="54" w:name="_Toc102120216"/>
      <w:r w:rsidRPr="00976E18">
        <w:rPr>
          <w:color w:val="000000" w:themeColor="text1"/>
        </w:rPr>
        <w:t>Strefa Śródmiejska CENTRUM (oznaczenie C)</w:t>
      </w:r>
      <w:bookmarkEnd w:id="54"/>
      <w:r w:rsidRPr="00976E18">
        <w:rPr>
          <w:color w:val="000000" w:themeColor="text1"/>
        </w:rPr>
        <w:t xml:space="preserve"> </w:t>
      </w:r>
    </w:p>
    <w:p w14:paraId="0DF384B1" w14:textId="42F42E36" w:rsidR="005723FF" w:rsidRPr="00976E18" w:rsidRDefault="005723FF" w:rsidP="00C05619">
      <w:pPr>
        <w:rPr>
          <w:color w:val="000000" w:themeColor="text1"/>
        </w:rPr>
      </w:pPr>
      <w:r w:rsidRPr="00976E18">
        <w:rPr>
          <w:color w:val="000000" w:themeColor="text1"/>
        </w:rPr>
        <w:t>Do strefy zaliczono stosunkowo rozległy obszar miasta obejmujący nie tylko Stare Miasto oraz tradycyjne centrum administracyjno</w:t>
      </w:r>
      <w:r w:rsidR="00FE3ACA" w:rsidRPr="00976E18">
        <w:rPr>
          <w:color w:val="000000" w:themeColor="text1"/>
        </w:rPr>
        <w:t>-</w:t>
      </w:r>
      <w:r w:rsidRPr="00976E18">
        <w:rPr>
          <w:color w:val="000000" w:themeColor="text1"/>
        </w:rPr>
        <w:t>kulturalno</w:t>
      </w:r>
      <w:r w:rsidR="00FE3ACA" w:rsidRPr="00976E18">
        <w:rPr>
          <w:color w:val="000000" w:themeColor="text1"/>
        </w:rPr>
        <w:t>-</w:t>
      </w:r>
      <w:r w:rsidRPr="00976E18">
        <w:rPr>
          <w:color w:val="000000" w:themeColor="text1"/>
        </w:rPr>
        <w:t>usługowe, ale także pozostałe tereny śródmiejskie z lokalnymi zespołami usługowymi, tereny rozwojowe ścisłego Centrum, a także historyczną i nową zabudowę mieszkaniową sąsiadującą bezpośrednio z ogólnomiejskimi terenami usługowymi. Strefa jest centralną częścią pasma aktywności miejskiej.</w:t>
      </w:r>
    </w:p>
    <w:p w14:paraId="52362AEE" w14:textId="77777777" w:rsidR="005723FF" w:rsidRPr="00976E18" w:rsidRDefault="005723FF" w:rsidP="00C05619">
      <w:pPr>
        <w:rPr>
          <w:b/>
          <w:bCs/>
          <w:color w:val="000000" w:themeColor="text1"/>
        </w:rPr>
      </w:pPr>
    </w:p>
    <w:p w14:paraId="0319C1E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Śródmiejskiej – CENTRUM</w:t>
      </w:r>
    </w:p>
    <w:p w14:paraId="0E2FB147" w14:textId="77777777" w:rsidR="005723FF" w:rsidRPr="00976E18" w:rsidRDefault="005723FF" w:rsidP="00C05619">
      <w:pPr>
        <w:rPr>
          <w:color w:val="000000" w:themeColor="text1"/>
        </w:rPr>
      </w:pPr>
      <w:r w:rsidRPr="00976E18">
        <w:rPr>
          <w:color w:val="000000" w:themeColor="text1"/>
        </w:rPr>
        <w:t>W Strefie Śródmiejskiej priorytetem jest utrzymanie i rozwój koncentracji usług i administracji o znaczeniu ogólnomiejskim, regionalnym i krajowym. Jednocześnie wskazane jest uzupełnianie tkanki miejskiej zabudową o funkcji mieszkaniowej. Rekomenduje się zintensyfikowanie wykorzystania terenów już zagospodarowanych oraz rewitalizację terenów z niewykorzystanym potencjałem, takich jak np. obszar byłych koszar wojskowych przy ulicy Gietkowskiej. Wszelkie działania dotyczące uzupełniania i rewitalizacji zabudowy należy uzasadniać analizami planistycznymi oraz przeprowadzać z zachowaniem i ochroną dziedzictwa kulturowego i zabytków.</w:t>
      </w:r>
    </w:p>
    <w:p w14:paraId="56B0B0C8" w14:textId="54633195" w:rsidR="005723FF" w:rsidRPr="00976E18" w:rsidRDefault="005723FF" w:rsidP="00C05619">
      <w:pPr>
        <w:rPr>
          <w:color w:val="000000" w:themeColor="text1"/>
        </w:rPr>
      </w:pPr>
      <w:r w:rsidRPr="00976E18">
        <w:rPr>
          <w:color w:val="000000" w:themeColor="text1"/>
        </w:rPr>
        <w:t xml:space="preserve">W reprezentacyjnej części miasta szczególny nacisk należy położyć na kształtowanie przestrzeni publicznych o wysokiej jakości. Powinno się także zwiększać ilość przestrzeni przyjaznej </w:t>
      </w:r>
      <w:r w:rsidRPr="00976E18">
        <w:rPr>
          <w:color w:val="000000" w:themeColor="text1"/>
        </w:rPr>
        <w:lastRenderedPageBreak/>
        <w:t>pieszym i rowerzystów, przy jednoczesnym przekierowaniu głównego ruch</w:t>
      </w:r>
      <w:r w:rsidR="00FE3ACA" w:rsidRPr="00976E18">
        <w:rPr>
          <w:color w:val="000000" w:themeColor="text1"/>
        </w:rPr>
        <w:t>u</w:t>
      </w:r>
      <w:r w:rsidRPr="00976E18">
        <w:rPr>
          <w:color w:val="000000" w:themeColor="text1"/>
        </w:rPr>
        <w:t xml:space="preserve"> samochodow</w:t>
      </w:r>
      <w:r w:rsidR="00FE3ACA" w:rsidRPr="00976E18">
        <w:rPr>
          <w:color w:val="000000" w:themeColor="text1"/>
        </w:rPr>
        <w:t>ego</w:t>
      </w:r>
      <w:r w:rsidRPr="00976E18">
        <w:rPr>
          <w:color w:val="000000" w:themeColor="text1"/>
        </w:rPr>
        <w:t xml:space="preserve"> poza centrum. W Strefie Śródmiejskiej bardzo ważne jest zachowanie i rozwój obszarów zieleni urządzonej, parkowej, ze szczególnym uwzględnieniem wykorzystania rzeki Łyny i jej terenów przybrzeżnych. Przy zagospodarowywaniu rzeki i jej brzegów należy pamiętać o zachowani</w:t>
      </w:r>
      <w:r w:rsidR="00C8105C" w:rsidRPr="00976E18">
        <w:rPr>
          <w:color w:val="000000" w:themeColor="text1"/>
        </w:rPr>
        <w:t>u</w:t>
      </w:r>
      <w:r w:rsidRPr="00976E18">
        <w:rPr>
          <w:color w:val="000000" w:themeColor="text1"/>
        </w:rPr>
        <w:t xml:space="preserve"> ciągu ekologicznego Łyny, dla którego obszar śródmiejski jest słabym ogniwem.</w:t>
      </w:r>
    </w:p>
    <w:p w14:paraId="537ADE25" w14:textId="77777777" w:rsidR="005723FF" w:rsidRPr="00976E18" w:rsidRDefault="005723FF" w:rsidP="00C05619">
      <w:pPr>
        <w:rPr>
          <w:color w:val="000000" w:themeColor="text1"/>
        </w:rPr>
      </w:pPr>
      <w:r w:rsidRPr="00976E18">
        <w:rPr>
          <w:color w:val="000000" w:themeColor="text1"/>
        </w:rPr>
        <w:t>Nie tylko dla centrum, ale dla całego miasta ważne jest utrzymanie i rozwój istniejących przejść pieszych łączących Strefę Śródmiejską C z Zatorzem (M4) - w sposób bezkolizyjny z układem drogowym i torami PKP, oraz budowa nowych przejść, zwłaszcza w rejonie doliny rzeki Łyny, koszar „Gietkowska”, ul. Partyzantów i Dworca Głównego.</w:t>
      </w:r>
    </w:p>
    <w:p w14:paraId="2BA90417" w14:textId="77777777" w:rsidR="005723FF" w:rsidRPr="00976E18" w:rsidRDefault="005723FF" w:rsidP="00C05619">
      <w:pPr>
        <w:rPr>
          <w:color w:val="000000" w:themeColor="text1"/>
        </w:rPr>
      </w:pPr>
      <w:r w:rsidRPr="00976E18">
        <w:rPr>
          <w:color w:val="000000" w:themeColor="text1"/>
        </w:rPr>
        <w:t>Stałe podnoszenie atrakcyjności Strefy Śródmiejskiej przekłada się na wzrost atrakcyjności całego Olsztyna, tak dla mieszkańców jaki i dla przyjezdnych, budowę tożsamości miasta oraz wzrost konkurencyjności wśród innych ośrodków.</w:t>
      </w:r>
      <w:r w:rsidRPr="00976E18">
        <w:rPr>
          <w:color w:val="000000" w:themeColor="text1"/>
        </w:rPr>
        <w:tab/>
      </w:r>
    </w:p>
    <w:p w14:paraId="0E0EA73F" w14:textId="6B3D2289" w:rsidR="005723FF" w:rsidRPr="00976E18" w:rsidRDefault="005723FF" w:rsidP="00E56E95">
      <w:pPr>
        <w:pStyle w:val="Nagwek4"/>
        <w:rPr>
          <w:color w:val="000000" w:themeColor="text1"/>
        </w:rPr>
      </w:pPr>
      <w:bookmarkStart w:id="55" w:name="_Toc102120217"/>
      <w:r w:rsidRPr="00976E18">
        <w:rPr>
          <w:color w:val="000000" w:themeColor="text1"/>
        </w:rPr>
        <w:t>Strefa Uniwersytetu Warmińsko</w:t>
      </w:r>
      <w:r w:rsidR="00FE3ACA" w:rsidRPr="00976E18">
        <w:rPr>
          <w:color w:val="000000" w:themeColor="text1"/>
        </w:rPr>
        <w:t>-</w:t>
      </w:r>
      <w:r w:rsidRPr="00976E18">
        <w:rPr>
          <w:color w:val="000000" w:themeColor="text1"/>
        </w:rPr>
        <w:t>Mazurskiego (oznaczenie U)</w:t>
      </w:r>
      <w:bookmarkEnd w:id="55"/>
    </w:p>
    <w:p w14:paraId="6332DAE6" w14:textId="7AC5C039" w:rsidR="005723FF" w:rsidRPr="00976E18" w:rsidRDefault="005723FF" w:rsidP="00C05619">
      <w:pPr>
        <w:rPr>
          <w:color w:val="000000" w:themeColor="text1"/>
        </w:rPr>
      </w:pPr>
      <w:r w:rsidRPr="00976E18">
        <w:rPr>
          <w:color w:val="000000" w:themeColor="text1"/>
        </w:rPr>
        <w:t>W podziale na strefy zdecydowano się wyróżnić specjalnie tereny uniwersyteckie nie tylko ze względu na ich autonomię w mieście, ale przede wszystkim z powodu ich znaczenia w strukturze przestrzennej miasta. Położenie Strefy Uniwersytetu Warmińsko</w:t>
      </w:r>
      <w:r w:rsidR="00FE3ACA" w:rsidRPr="00976E18">
        <w:rPr>
          <w:color w:val="000000" w:themeColor="text1"/>
        </w:rPr>
        <w:t>-</w:t>
      </w:r>
      <w:r w:rsidRPr="00976E18">
        <w:rPr>
          <w:color w:val="000000" w:themeColor="text1"/>
        </w:rPr>
        <w:t>Mazurskiego na głównej trasie wjazdowej do miasta nadaje temu obszarowi szczególną rangę „wizytówki” i „pierwszego wrażenia” w odbiorze gości Olsztyna. Strefa Uniwersytetu (U) wraz z Jeziorem Kortowskim (O3) stanowi południowo - zachodnią część pasma aktywności miejskiej.</w:t>
      </w:r>
    </w:p>
    <w:p w14:paraId="3104A08B" w14:textId="77777777" w:rsidR="005723FF" w:rsidRPr="00976E18" w:rsidRDefault="005723FF" w:rsidP="00C05619">
      <w:pPr>
        <w:rPr>
          <w:color w:val="000000" w:themeColor="text1"/>
        </w:rPr>
      </w:pPr>
    </w:p>
    <w:p w14:paraId="198FB90F"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Uniwersytetu Warmińsko – Mazurskiego</w:t>
      </w:r>
    </w:p>
    <w:p w14:paraId="39BB2FA5" w14:textId="06571E57" w:rsidR="005723FF" w:rsidRPr="00976E18" w:rsidRDefault="005723FF" w:rsidP="00C05619">
      <w:pPr>
        <w:rPr>
          <w:color w:val="000000" w:themeColor="text1"/>
        </w:rPr>
      </w:pPr>
      <w:r w:rsidRPr="00976E18">
        <w:rPr>
          <w:color w:val="000000" w:themeColor="text1"/>
        </w:rPr>
        <w:t>Ustalonym kierunkiem działań jest zachowanie rangi terenów uniwersyteckich jako wyróżnika miasta Olsztyna i jego aspiracji metropolitarnych. W tym celu należy utrzymać istniejące obszary usług nauki i szkolnictwa wyższego oraz rezerwy na ich dalszy rozwój. Rekomenduje się przestrzeganie wysokich standardów zabudowy i zagospodarowania Strefy U jako „wizytówki” miasta na głównej trasie wjazdowej. Programowanie i projektowanie zagospodarowania Strefy U należy prowadzić w sposób zintegrowany z zagospodarowaniem Strefy Otoczenia Jeziora Kortowskiego (O3).</w:t>
      </w:r>
      <w:r w:rsidR="00C0029E" w:rsidRPr="00976E18">
        <w:rPr>
          <w:color w:val="000000" w:themeColor="text1"/>
        </w:rPr>
        <w:t xml:space="preserve"> </w:t>
      </w:r>
      <w:r w:rsidRPr="00976E18">
        <w:rPr>
          <w:color w:val="000000" w:themeColor="text1"/>
        </w:rPr>
        <w:t>Obowiązuje</w:t>
      </w:r>
      <w:r w:rsidR="00C0029E" w:rsidRPr="00976E18">
        <w:rPr>
          <w:color w:val="000000" w:themeColor="text1"/>
        </w:rPr>
        <w:t xml:space="preserve"> </w:t>
      </w:r>
      <w:r w:rsidRPr="00976E18">
        <w:rPr>
          <w:color w:val="000000" w:themeColor="text1"/>
        </w:rPr>
        <w:t xml:space="preserve">zachowanie historycznego układu urbanistycznego objętego ochroną oraz wzajemnych, historycznych zależności przestrzennych i wysokościowych. </w:t>
      </w:r>
    </w:p>
    <w:p w14:paraId="5D1F9373" w14:textId="095FBBAF" w:rsidR="005723FF" w:rsidRPr="00976E18" w:rsidRDefault="005723FF" w:rsidP="00C05619">
      <w:pPr>
        <w:rPr>
          <w:color w:val="000000" w:themeColor="text1"/>
        </w:rPr>
      </w:pPr>
      <w:r w:rsidRPr="00976E18">
        <w:rPr>
          <w:color w:val="000000" w:themeColor="text1"/>
        </w:rPr>
        <w:t>Wskazane jest pogłębienie integracji Uniwersytetu Warmińsko</w:t>
      </w:r>
      <w:r w:rsidR="00C0029E" w:rsidRPr="00976E18">
        <w:rPr>
          <w:color w:val="000000" w:themeColor="text1"/>
        </w:rPr>
        <w:t>-</w:t>
      </w:r>
      <w:r w:rsidRPr="00976E18">
        <w:rPr>
          <w:color w:val="000000" w:themeColor="text1"/>
        </w:rPr>
        <w:t>Mazurskiego ze społecznością miejską, także poprzez wzmocnienie powiązań ze strukturą przestrzenną Miasta, przede wszystkim w ramach pasma aktywności miejskiej.</w:t>
      </w:r>
    </w:p>
    <w:p w14:paraId="1F6879B2" w14:textId="6FC2226F" w:rsidR="005723FF" w:rsidRPr="00976E18" w:rsidRDefault="005723FF" w:rsidP="00E56E95">
      <w:pPr>
        <w:pStyle w:val="Nagwek4"/>
        <w:rPr>
          <w:color w:val="000000" w:themeColor="text1"/>
        </w:rPr>
      </w:pPr>
      <w:bookmarkStart w:id="56" w:name="_Toc102120218"/>
      <w:r w:rsidRPr="00976E18">
        <w:rPr>
          <w:color w:val="000000" w:themeColor="text1"/>
        </w:rPr>
        <w:lastRenderedPageBreak/>
        <w:t>Strefy usługowo</w:t>
      </w:r>
      <w:r w:rsidR="00C0029E" w:rsidRPr="00976E18">
        <w:rPr>
          <w:color w:val="000000" w:themeColor="text1"/>
        </w:rPr>
        <w:t>-</w:t>
      </w:r>
      <w:r w:rsidRPr="00976E18">
        <w:rPr>
          <w:color w:val="000000" w:themeColor="text1"/>
        </w:rPr>
        <w:t>gospodarcze (oznaczenie G1, G2, G3)</w:t>
      </w:r>
      <w:bookmarkEnd w:id="56"/>
    </w:p>
    <w:p w14:paraId="0611701E" w14:textId="0FC0DFCB" w:rsidR="005723FF" w:rsidRPr="00976E18" w:rsidRDefault="005723FF" w:rsidP="00C05619">
      <w:pPr>
        <w:rPr>
          <w:color w:val="000000" w:themeColor="text1"/>
        </w:rPr>
      </w:pPr>
      <w:r w:rsidRPr="00976E18">
        <w:rPr>
          <w:color w:val="000000" w:themeColor="text1"/>
        </w:rPr>
        <w:t>Zrealizowana w sposób kompleksowy w latach sześćdziesiątych tzw. Dzielnica Przemysłowa miasta Olsztyna, wraz z terenami zabudowy przemysłowo</w:t>
      </w:r>
      <w:r w:rsidR="00C0029E" w:rsidRPr="00976E18">
        <w:rPr>
          <w:color w:val="000000" w:themeColor="text1"/>
        </w:rPr>
        <w:t>-</w:t>
      </w:r>
      <w:r w:rsidRPr="00976E18">
        <w:rPr>
          <w:color w:val="000000" w:themeColor="text1"/>
        </w:rPr>
        <w:t>składowej w rejonie Tracka i Karolina stanowi ukształtowany i zwarty obszar o jednolitym charakterze koncentracji zakładów produkcyjnych, usługowych i składowych. Obszar ten sukcesywnie wypełnia się do granic miasta przy utrzymaniu funkcji terenów j.w. Zgodnie z obowiązującym Studium, wyróżniono w nim trzy strefy usługowo</w:t>
      </w:r>
      <w:r w:rsidR="00C0029E" w:rsidRPr="00976E18">
        <w:rPr>
          <w:color w:val="000000" w:themeColor="text1"/>
        </w:rPr>
        <w:t>-</w:t>
      </w:r>
      <w:r w:rsidRPr="00976E18">
        <w:rPr>
          <w:color w:val="000000" w:themeColor="text1"/>
        </w:rPr>
        <w:t>gospodarcze o nieco odmiennej specyfice i położeniu w relacji do reszty terenów miasta. Strefy usługowo</w:t>
      </w:r>
      <w:r w:rsidR="00C0029E" w:rsidRPr="00976E18">
        <w:rPr>
          <w:color w:val="000000" w:themeColor="text1"/>
        </w:rPr>
        <w:t>-</w:t>
      </w:r>
      <w:r w:rsidRPr="00976E18">
        <w:rPr>
          <w:color w:val="000000" w:themeColor="text1"/>
        </w:rPr>
        <w:t>gospodarcze stanowią północno- wschodnią część pasma aktywności miejskiej.</w:t>
      </w:r>
    </w:p>
    <w:p w14:paraId="6606E931" w14:textId="77777777" w:rsidR="005723FF" w:rsidRPr="00976E18" w:rsidRDefault="005723FF" w:rsidP="00C05619">
      <w:pPr>
        <w:rPr>
          <w:b/>
          <w:bCs/>
          <w:color w:val="000000" w:themeColor="text1"/>
        </w:rPr>
      </w:pPr>
    </w:p>
    <w:p w14:paraId="322CE2C8" w14:textId="79D54739" w:rsidR="005723FF" w:rsidRPr="00976E18" w:rsidRDefault="005723FF" w:rsidP="00C05619">
      <w:pPr>
        <w:rPr>
          <w:b/>
          <w:color w:val="000000" w:themeColor="text1"/>
        </w:rPr>
      </w:pPr>
      <w:r w:rsidRPr="00976E18">
        <w:rPr>
          <w:b/>
          <w:color w:val="000000" w:themeColor="text1"/>
        </w:rPr>
        <w:t>Kierunki działań i rekomendacje w zakresie polityki przestrzennej dla stref usługowo</w:t>
      </w:r>
      <w:r w:rsidR="00C0029E" w:rsidRPr="00976E18">
        <w:rPr>
          <w:b/>
          <w:color w:val="000000" w:themeColor="text1"/>
        </w:rPr>
        <w:t>-</w:t>
      </w:r>
      <w:r w:rsidRPr="00976E18">
        <w:rPr>
          <w:b/>
          <w:color w:val="000000" w:themeColor="text1"/>
        </w:rPr>
        <w:t xml:space="preserve">gospodarczych </w:t>
      </w:r>
    </w:p>
    <w:p w14:paraId="7F04CE4C" w14:textId="077481E7" w:rsidR="005723FF" w:rsidRPr="00976E18" w:rsidRDefault="005723FF" w:rsidP="00C05619">
      <w:pPr>
        <w:rPr>
          <w:color w:val="000000" w:themeColor="text1"/>
        </w:rPr>
      </w:pPr>
      <w:r w:rsidRPr="00976E18">
        <w:rPr>
          <w:color w:val="000000" w:themeColor="text1"/>
        </w:rPr>
        <w:t>Jako kierunek działań przyjmuje się utrzymanie i rozwój istniejących zakładów usługowo, przemysłowo</w:t>
      </w:r>
      <w:r w:rsidR="00C0029E" w:rsidRPr="00976E18">
        <w:rPr>
          <w:color w:val="000000" w:themeColor="text1"/>
        </w:rPr>
        <w:t>-</w:t>
      </w:r>
      <w:r w:rsidRPr="00976E18">
        <w:rPr>
          <w:color w:val="000000" w:themeColor="text1"/>
        </w:rPr>
        <w:t>składowych oraz lokalizację nowych, przy preferencji rozwoju aktywności przemysłowo</w:t>
      </w:r>
      <w:r w:rsidR="00C0029E" w:rsidRPr="00976E18">
        <w:rPr>
          <w:color w:val="000000" w:themeColor="text1"/>
        </w:rPr>
        <w:t>-</w:t>
      </w:r>
      <w:r w:rsidRPr="00976E18">
        <w:rPr>
          <w:color w:val="000000" w:themeColor="text1"/>
        </w:rPr>
        <w:t>produkcyjnej w zakresie technik i technologii innowacyjnych. Wskazane jest wprowadzanie obiektów o funkcjach handlowych, usługowych i administracyjnych, poprawiających obsługę stref i podnoszących ich atrakcyjność w strukturze funkcjonalnej miasta. Wprowadzenie nowej zabudowy mieszkaniowej rekomenduje się jedynie na zachodnim obrzeżu strefy G2, w bezpośrednim sąsiedztwie terenów mieszkaniowych Strefy Śródmiejskiej C. Jako regułę należy przyjąć podnoszenie standardów architektonicznych i estetycznych obiektów oraz zagospodarowania terenów, w tym modernizację istniejącej zabudowy, oraz wykorzystanie istniejącej zieleni nieurządzonej - krajobrazowej i fragmentów zadrzewionych do tworzenia zieleni izolacyjnej lub urządzonej.</w:t>
      </w:r>
    </w:p>
    <w:p w14:paraId="766B29ED" w14:textId="67DF531E" w:rsidR="005723FF" w:rsidRPr="00976E18" w:rsidRDefault="005723FF" w:rsidP="00C05619">
      <w:pPr>
        <w:rPr>
          <w:color w:val="000000" w:themeColor="text1"/>
        </w:rPr>
      </w:pPr>
      <w:r w:rsidRPr="00976E18">
        <w:rPr>
          <w:color w:val="000000" w:themeColor="text1"/>
        </w:rPr>
        <w:t>Rekomenduje się intensyfikację wykorzystania terenów, w tym kompleksowe przygotowanie nowych terenów zainwestowania (z realizacją uzbrojenia i wykonaniem dróg układu obsługującego) oraz usprawnianie systemu obsługi zabudowy istniejącej w oparciu o działania planistyczne, projektowe oraz realizacyjne w zakresie zagospodarowania, rozbudowy infrastruktury technicznej i komunikacji</w:t>
      </w:r>
      <w:r w:rsidR="00F50D39" w:rsidRPr="00976E18">
        <w:rPr>
          <w:color w:val="000000" w:themeColor="text1"/>
        </w:rPr>
        <w:t xml:space="preserve">, w tym </w:t>
      </w:r>
      <w:r w:rsidRPr="00976E18">
        <w:rPr>
          <w:color w:val="000000" w:themeColor="text1"/>
        </w:rPr>
        <w:t>kolei aglomeracyjnej.</w:t>
      </w:r>
      <w:r w:rsidR="00F50D39" w:rsidRPr="00976E18">
        <w:rPr>
          <w:color w:val="000000" w:themeColor="text1"/>
        </w:rPr>
        <w:t xml:space="preserve"> Dodatkowo rekomenduje się konieczność przeanalizowania dodatkowego połączenia drogowego nad torami we wschodniej części miasta.</w:t>
      </w:r>
    </w:p>
    <w:p w14:paraId="08344DBB" w14:textId="77777777" w:rsidR="005723FF" w:rsidRPr="00976E18" w:rsidRDefault="005723FF" w:rsidP="00E56E95">
      <w:pPr>
        <w:pStyle w:val="Nagwek4"/>
        <w:rPr>
          <w:color w:val="000000" w:themeColor="text1"/>
        </w:rPr>
      </w:pPr>
      <w:bookmarkStart w:id="57" w:name="_Toc102120219"/>
      <w:r w:rsidRPr="00976E18">
        <w:rPr>
          <w:color w:val="000000" w:themeColor="text1"/>
        </w:rPr>
        <w:t>Strefy mieszkaniowe (oznaczenia M1, M2, M3, M4, M5, M6, M7, M8, M9, M10)</w:t>
      </w:r>
      <w:bookmarkEnd w:id="57"/>
    </w:p>
    <w:p w14:paraId="5996B04F" w14:textId="7B242565" w:rsidR="005723FF" w:rsidRPr="00976E18" w:rsidRDefault="005723FF" w:rsidP="00C05619">
      <w:pPr>
        <w:rPr>
          <w:color w:val="000000" w:themeColor="text1"/>
        </w:rPr>
      </w:pPr>
      <w:r w:rsidRPr="00976E18">
        <w:rPr>
          <w:color w:val="000000" w:themeColor="text1"/>
        </w:rPr>
        <w:t>Wydzielono dziesięć stref o dominującej funkcji mieszkalnictwa z towarzyszącymi usługami podstawowymi oraz lokalnymi ośrodkami usług ogólnomiejskich i komercyjnych. W bezpośrednim sąsiedztwie Strefy Śródmiejskiej położone są obszary następujących stref mieszkanio</w:t>
      </w:r>
      <w:r w:rsidRPr="00976E18">
        <w:rPr>
          <w:color w:val="000000" w:themeColor="text1"/>
        </w:rPr>
        <w:lastRenderedPageBreak/>
        <w:t>wych: Likus z osiedlem Nad Jeziorem Długim (M3), Zatorza (M4) Podgrodzia i Osiedla Grunwaldzkiego (M6), tzw. dzielnicy Wschodniej (M7). Satelitarnie do powyższego, zwartego układu urbanistycznego położone są strefy o dominacji zabudowy mieszkaniowej wielorodzinnej, zlokalizowane w południowej części miasta: Nagórki, Jaroty, Pieczewo (M9), Pieczewo II (M10), oraz o zabudowie zróżnicowanej Brzeziny - Sady (M8). W zachodniej części miasta dominują strefy z przewagą zabudowy jednorodzinnej: Gutkowo (M1), Redykajny (M2), Dajtki (M5). W paśmie mieszkalnictwa, usług i rekreacji położone są także główne rezerwy pod zabudowę mieszkaniową – w p</w:t>
      </w:r>
      <w:r w:rsidR="00C0029E" w:rsidRPr="00976E18">
        <w:rPr>
          <w:color w:val="000000" w:themeColor="text1"/>
        </w:rPr>
        <w:t xml:space="preserve">ółnocno-zachodniej </w:t>
      </w:r>
      <w:r w:rsidRPr="00976E18">
        <w:rPr>
          <w:color w:val="000000" w:themeColor="text1"/>
        </w:rPr>
        <w:t xml:space="preserve">części Redykajn oraz w Pieczewie II. </w:t>
      </w:r>
    </w:p>
    <w:p w14:paraId="04F6BB71" w14:textId="77777777" w:rsidR="005723FF" w:rsidRPr="00976E18" w:rsidRDefault="005723FF" w:rsidP="00C05619">
      <w:pPr>
        <w:rPr>
          <w:b/>
          <w:bCs/>
          <w:color w:val="000000" w:themeColor="text1"/>
        </w:rPr>
      </w:pPr>
    </w:p>
    <w:p w14:paraId="08819161"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mieszkaniowych</w:t>
      </w:r>
    </w:p>
    <w:p w14:paraId="6DB2F9F9" w14:textId="77777777" w:rsidR="005723FF" w:rsidRPr="00976E18" w:rsidRDefault="005723FF" w:rsidP="00C05619">
      <w:pPr>
        <w:rPr>
          <w:color w:val="000000" w:themeColor="text1"/>
        </w:rPr>
      </w:pPr>
      <w:r w:rsidRPr="00976E18">
        <w:rPr>
          <w:color w:val="000000" w:themeColor="text1"/>
        </w:rPr>
        <w:t>Rozwój mieszkalnictwa powinien odbywać się równolegle z realizacją niezbędnej infrastruktury społecznej, przede wszystkim usług z zakresu oświaty, ochrony zdrowia, opieki społecznej, kultury, sportu, a także przestrzeni publicznych, w tym zielonych terenów rekreacyjnych. Obowiązkowym elementem osiedli mają być też ciągi piesze i ścieżki rowerowe.</w:t>
      </w:r>
    </w:p>
    <w:p w14:paraId="062CA718" w14:textId="52FB7E95" w:rsidR="005723FF" w:rsidRPr="00976E18" w:rsidRDefault="005723FF" w:rsidP="00C05619">
      <w:pPr>
        <w:rPr>
          <w:color w:val="000000" w:themeColor="text1"/>
        </w:rPr>
      </w:pPr>
      <w:r w:rsidRPr="00976E18">
        <w:rPr>
          <w:color w:val="000000" w:themeColor="text1"/>
        </w:rPr>
        <w:t>Zabudowę mieszkaniową należy uzupełniać usługami osiedlowymi, najlepiej w formie niewielkich centrów usługowo</w:t>
      </w:r>
      <w:r w:rsidR="00FB11A8" w:rsidRPr="00976E18">
        <w:rPr>
          <w:color w:val="000000" w:themeColor="text1"/>
        </w:rPr>
        <w:t>-</w:t>
      </w:r>
      <w:r w:rsidRPr="00976E18">
        <w:rPr>
          <w:color w:val="000000" w:themeColor="text1"/>
        </w:rPr>
        <w:t xml:space="preserve">handlowych. Usługi ogólnomiejskie, także te o funkcjach metropolitalnych, mogą być lokalizowane w sąsiedztwie ulic będących częścią podstawowego układu komunikacyjnego obsługującego miasto. </w:t>
      </w:r>
    </w:p>
    <w:p w14:paraId="7A12EAE7" w14:textId="77777777" w:rsidR="005723FF" w:rsidRPr="00976E18" w:rsidRDefault="005723FF" w:rsidP="00C05619">
      <w:pPr>
        <w:rPr>
          <w:color w:val="000000" w:themeColor="text1"/>
        </w:rPr>
      </w:pPr>
      <w:r w:rsidRPr="00976E18">
        <w:rPr>
          <w:color w:val="000000" w:themeColor="text1"/>
        </w:rPr>
        <w:t>Jako zasadę przyjmuje się ograniczanie sytuacji konfliktowych w obszarach sąsiedztwa zabudowy usługowej i mieszkaniowej, poprzez tworzenie buforów z terenów zagospodarowanych zielenią, oraz unikanie lokalizacji funkcji uciążliwych w sąsiedztwie zabudowy mieszkaniowej. W kształtowaniu zabudowy uzupełniającej należy kierować się zasadą, aby zespoły zabudowy wielorodzinnej i jednorodzinnej wolnostojącej oddzielać zabudową „pośrednią” – zabudową jednorodzinną szeregową, bliźniaczą - wypośrodkowaną zarówno pod względem intensywności zabudowy jak i kubatury oraz wysokości.</w:t>
      </w:r>
    </w:p>
    <w:p w14:paraId="42CAA00C" w14:textId="0C0D9C11" w:rsidR="005723FF" w:rsidRPr="00976E18" w:rsidRDefault="005723FF" w:rsidP="00C05619">
      <w:pPr>
        <w:rPr>
          <w:color w:val="000000" w:themeColor="text1"/>
        </w:rPr>
      </w:pPr>
      <w:r w:rsidRPr="00976E18">
        <w:rPr>
          <w:color w:val="000000" w:themeColor="text1"/>
        </w:rPr>
        <w:t xml:space="preserve">Ponadto, zwiększenie intensywności zabudowy nie może odbywać się kosztem niezbędnych przestrzeni publicznych, w tym zieleni osiedlowej i terenów sportu i rekreacji. W przypadku historycznie ukształtowanych kwartałów, zlokalizowanych przede wszystkim na Zatorzu, ich rewitalizacja i ewentualne uzupełnienia zabudowy dopuszczalne </w:t>
      </w:r>
      <w:r w:rsidR="00FB11A8" w:rsidRPr="00976E18">
        <w:rPr>
          <w:color w:val="000000" w:themeColor="text1"/>
        </w:rPr>
        <w:t xml:space="preserve">są </w:t>
      </w:r>
      <w:r w:rsidRPr="00976E18">
        <w:rPr>
          <w:color w:val="000000" w:themeColor="text1"/>
        </w:rPr>
        <w:t xml:space="preserve">wyłącznie przy poszanowaniu historycznego układu urbanistycznego. Ta sama zasada obowiązuje w przypadku dawnych założeń wiejskich oraz kompleksowo realizowanych, przedwojennych osiedli mieszkaniowych, zlokalizowanych w różnych częściach miasta. </w:t>
      </w:r>
    </w:p>
    <w:p w14:paraId="726AB736" w14:textId="3D7BF955" w:rsidR="005723FF" w:rsidRPr="00976E18" w:rsidRDefault="005723FF" w:rsidP="00C05619">
      <w:pPr>
        <w:rPr>
          <w:color w:val="000000" w:themeColor="text1"/>
        </w:rPr>
      </w:pPr>
      <w:r w:rsidRPr="00976E18">
        <w:rPr>
          <w:color w:val="000000" w:themeColor="text1"/>
        </w:rPr>
        <w:t>Zagospodarowywanie terenów mieszkaniowych, tak samo jak pozostałych terenów zurbanizowanych, należy realizować przy jednoczesnym, konsekwentnym kształtowaniu miejskiego system</w:t>
      </w:r>
      <w:r w:rsidR="00C8105C" w:rsidRPr="00976E18">
        <w:rPr>
          <w:color w:val="000000" w:themeColor="text1"/>
        </w:rPr>
        <w:t>u</w:t>
      </w:r>
      <w:r w:rsidRPr="00976E18">
        <w:rPr>
          <w:color w:val="000000" w:themeColor="text1"/>
        </w:rPr>
        <w:t xml:space="preserve"> środowiska naturalnego. Sprzyja temu specyfika Olsztyna, gdzie tereny inwestycyjne przedzielane są terenami o wysokich walorach przyrodniczo-krajobrazowych. Priorytetem jest realizowanie połączeń mi</w:t>
      </w:r>
      <w:r w:rsidR="00FB11A8" w:rsidRPr="00976E18">
        <w:rPr>
          <w:color w:val="000000" w:themeColor="text1"/>
        </w:rPr>
        <w:t>ę</w:t>
      </w:r>
      <w:r w:rsidRPr="00976E18">
        <w:rPr>
          <w:color w:val="000000" w:themeColor="text1"/>
        </w:rPr>
        <w:t>dzy istniejącymi enklawami zieleni (korytarzy ekologicznych), zapewniających ciągłość miejskiego środowiska systemu naturalnego. Na terenach jeszcze nie</w:t>
      </w:r>
      <w:r w:rsidRPr="00976E18">
        <w:rPr>
          <w:color w:val="000000" w:themeColor="text1"/>
        </w:rPr>
        <w:lastRenderedPageBreak/>
        <w:t>zainwestowanych (np. Pieczewo II, pn część Redykajn) pierwszorzędne znaczenie ma zachowanie istniejących zadrzewień i zakrzewień oraz istniejących cieków i zbiorników wodnych. Przy nowych inwestycjach zieleń parkową i osiedlową należy realizować jednocześnie z zabudow</w:t>
      </w:r>
      <w:r w:rsidR="00FB11A8" w:rsidRPr="00976E18">
        <w:rPr>
          <w:color w:val="000000" w:themeColor="text1"/>
        </w:rPr>
        <w:t>ą</w:t>
      </w:r>
      <w:r w:rsidRPr="00976E18">
        <w:rPr>
          <w:color w:val="000000" w:themeColor="text1"/>
        </w:rPr>
        <w:t xml:space="preserve"> mieszkaniową, a na osiedlach już istniejących, uzupełniać niedobory terenów zielonych poprzez nowe nasadzenia oraz tworzenie skwerów i placów zabaw.</w:t>
      </w:r>
    </w:p>
    <w:p w14:paraId="03037E12" w14:textId="4FAAC518" w:rsidR="005723FF" w:rsidRPr="00976E18" w:rsidRDefault="005723FF" w:rsidP="00C05619">
      <w:pPr>
        <w:rPr>
          <w:color w:val="000000" w:themeColor="text1"/>
        </w:rPr>
      </w:pPr>
      <w:r w:rsidRPr="00976E18">
        <w:rPr>
          <w:color w:val="000000" w:themeColor="text1"/>
        </w:rPr>
        <w:t xml:space="preserve">Zapewnienie potrzeb parkingowych na osiedlach mieszkaniowych o średniej i wysokiej intensywności należy realizować z wykluczeniem pojedynczych boksów garażowych oraz przy zapewnieniu niezbędnej </w:t>
      </w:r>
      <w:r w:rsidR="00FB11A8" w:rsidRPr="00976E18">
        <w:rPr>
          <w:color w:val="000000" w:themeColor="text1"/>
        </w:rPr>
        <w:t xml:space="preserve">liczby </w:t>
      </w:r>
      <w:r w:rsidRPr="00976E18">
        <w:rPr>
          <w:color w:val="000000" w:themeColor="text1"/>
        </w:rPr>
        <w:t>rotacyjnych miejsc postojowych. Przy realizacji otwartych parkingów wielostanowiskowych inwestycję należy uzupełnić zielenią – przede wszystkim wysoką, w celu uniknięcia pustych przestrzeni o utwardzonej powierzchni.</w:t>
      </w:r>
    </w:p>
    <w:p w14:paraId="380817EF" w14:textId="77777777" w:rsidR="005723FF" w:rsidRPr="00976E18" w:rsidRDefault="005723FF" w:rsidP="00D85B91">
      <w:pPr>
        <w:pStyle w:val="Nagwek4"/>
        <w:rPr>
          <w:color w:val="000000" w:themeColor="text1"/>
        </w:rPr>
      </w:pPr>
      <w:bookmarkStart w:id="58" w:name="_Toc102120220"/>
      <w:r w:rsidRPr="00976E18">
        <w:rPr>
          <w:color w:val="000000" w:themeColor="text1"/>
        </w:rPr>
        <w:t>Strefy otoczenia jezior (oznaczenie O1, O2, O3, O4)</w:t>
      </w:r>
      <w:bookmarkEnd w:id="58"/>
    </w:p>
    <w:p w14:paraId="298B09CA" w14:textId="7D68FAFE" w:rsidR="005723FF" w:rsidRPr="00976E18" w:rsidRDefault="005723FF" w:rsidP="00C05619">
      <w:pPr>
        <w:rPr>
          <w:color w:val="000000" w:themeColor="text1"/>
        </w:rPr>
      </w:pPr>
      <w:r w:rsidRPr="00976E18">
        <w:rPr>
          <w:color w:val="000000" w:themeColor="text1"/>
        </w:rPr>
        <w:t xml:space="preserve">Wyznaczono cztery Strefy Otoczenia Jezior, przypisane największym akwenom miasta. Najważniejszą strefę przyrodniczo – krajobrazową w mieście stanowi jezioro Ukiel z otoczeniem (O2), zarówno pod względem wielkości obszaru jak i znaczeniu funkcjonalnym w strukturze Olsztyna. Pozostałe strefy to otoczenia jezior: Redykajny i Żbik (O1), </w:t>
      </w:r>
      <w:r w:rsidR="00FB11A8" w:rsidRPr="00976E18">
        <w:rPr>
          <w:color w:val="000000" w:themeColor="text1"/>
        </w:rPr>
        <w:t>j</w:t>
      </w:r>
      <w:r w:rsidRPr="00976E18">
        <w:rPr>
          <w:color w:val="000000" w:themeColor="text1"/>
        </w:rPr>
        <w:t>eziora Kortowskiego (O3) i jeziora Skanda (O4). Strefy Otoczenia Jezior są względnie autonomiczne w stosunku do struktury przestrzennej miasta, za wyjątkiem Otoczenia Jeziora Kortowskiego, które stanowi obszar do wspólnego zagospodarowania ze strefą Uniwersytetu Warmińsko</w:t>
      </w:r>
      <w:r w:rsidR="00FB11A8" w:rsidRPr="00976E18">
        <w:rPr>
          <w:color w:val="000000" w:themeColor="text1"/>
        </w:rPr>
        <w:t>-</w:t>
      </w:r>
      <w:r w:rsidRPr="00976E18">
        <w:rPr>
          <w:color w:val="000000" w:themeColor="text1"/>
        </w:rPr>
        <w:t>Mazurskiego (U).</w:t>
      </w:r>
    </w:p>
    <w:p w14:paraId="56034C52" w14:textId="77777777" w:rsidR="005723FF" w:rsidRPr="00976E18" w:rsidRDefault="005723FF" w:rsidP="00C05619">
      <w:pPr>
        <w:rPr>
          <w:color w:val="000000" w:themeColor="text1"/>
        </w:rPr>
      </w:pPr>
    </w:p>
    <w:p w14:paraId="5793B9A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otoczenia jezior</w:t>
      </w:r>
    </w:p>
    <w:p w14:paraId="59455F81" w14:textId="1C4281A3" w:rsidR="005723FF" w:rsidRPr="00976E18" w:rsidRDefault="005723FF" w:rsidP="00C05619">
      <w:pPr>
        <w:rPr>
          <w:color w:val="000000" w:themeColor="text1"/>
        </w:rPr>
      </w:pPr>
      <w:r w:rsidRPr="00976E18">
        <w:rPr>
          <w:color w:val="000000" w:themeColor="text1"/>
        </w:rPr>
        <w:t>Jako priorytetowy kierunek działań należy przyjąć ochronę wartościowych kompleksów zieleni naturalnej, terenów zieleni krajobrazowej, zespołów leśnych i systemu wód powierzchniowych, w tym jezior i rzek z otoczeniem. W związku z powyższym, rozwój funkcji turystycznych, sportowych i rekreacyjnych należy realizować w sposób zrównoważony, przy zachowaniu i eksponowaniu walorów przyrodniczo</w:t>
      </w:r>
      <w:r w:rsidR="00FB11A8" w:rsidRPr="00976E18">
        <w:rPr>
          <w:color w:val="000000" w:themeColor="text1"/>
        </w:rPr>
        <w:t>-</w:t>
      </w:r>
      <w:r w:rsidRPr="00976E18">
        <w:rPr>
          <w:color w:val="000000" w:themeColor="text1"/>
        </w:rPr>
        <w:t>krajobrazowych.</w:t>
      </w:r>
    </w:p>
    <w:p w14:paraId="556DC808" w14:textId="5841418D" w:rsidR="005723FF" w:rsidRPr="00976E18" w:rsidRDefault="005723FF" w:rsidP="00C05619">
      <w:pPr>
        <w:rPr>
          <w:color w:val="000000" w:themeColor="text1"/>
        </w:rPr>
      </w:pPr>
      <w:r w:rsidRPr="00976E18">
        <w:rPr>
          <w:color w:val="000000" w:themeColor="text1"/>
        </w:rPr>
        <w:t xml:space="preserve">Jeziora stanowią podstawowe ogniwa miejskiego systemu środowiska naturalnego. Konieczne jest zapewnienie ciągłości systemu, poprzez ochronę i odtworzenie korytarzy ekologicznych łączących Strefy otoczenia jezior, tereny leśne, dolinę rzeki Łyny, torfowiska, trzcinowiska itd. </w:t>
      </w:r>
    </w:p>
    <w:p w14:paraId="6F9FB185" w14:textId="78AD32B3" w:rsidR="005723FF" w:rsidRPr="00976E18" w:rsidRDefault="005723FF" w:rsidP="00C05619">
      <w:pPr>
        <w:rPr>
          <w:color w:val="000000" w:themeColor="text1"/>
        </w:rPr>
      </w:pPr>
      <w:r w:rsidRPr="00976E18">
        <w:rPr>
          <w:color w:val="000000" w:themeColor="text1"/>
        </w:rPr>
        <w:t xml:space="preserve">W celu ochrony wartości przyrodniczych, należy zapobiegać niekontrolowanemu rozlewaniu się zabudowy nad jeziorami i zachowywać jej odpowiednią skalę – wysokości i kubaturę obiektów projektować w kontekście zieleni krajobrazowej i lasów ochronnych. Ponadto rekomenduje się świadome strefowanie obszarów leśnych, zieleni naturalnej i stref przybrzeżnych jezior na potrzeby rekreacji, sportu i wypoczynku, poprzez budowę ścieżek pieszych i rowerowych oraz fragmentów zieleni urządzonej, o charakterze parkowym – kanalizujących ruch uczestników w wydzielonych strefach i korytarzach, dla ochrony pozostałych terenów przed antropopresją. Projektując zabudowę i zagospodarowanie ww. terenów, inwestycje należy </w:t>
      </w:r>
      <w:r w:rsidRPr="00976E18">
        <w:rPr>
          <w:color w:val="000000" w:themeColor="text1"/>
        </w:rPr>
        <w:lastRenderedPageBreak/>
        <w:t>koncentrować w lokalnych zespołach</w:t>
      </w:r>
      <w:r w:rsidR="000F4C64" w:rsidRPr="00976E18">
        <w:rPr>
          <w:color w:val="000000" w:themeColor="text1"/>
        </w:rPr>
        <w:t>,</w:t>
      </w:r>
      <w:r w:rsidRPr="00976E18">
        <w:rPr>
          <w:color w:val="000000" w:themeColor="text1"/>
        </w:rPr>
        <w:t xml:space="preserve"> pozostawiając wolne od zabudowy rozległe tereny zieleni naturalnej. W celu ochrony j</w:t>
      </w:r>
      <w:r w:rsidR="000F4C64" w:rsidRPr="00976E18">
        <w:rPr>
          <w:color w:val="000000" w:themeColor="text1"/>
        </w:rPr>
        <w:t xml:space="preserve">eziora </w:t>
      </w:r>
      <w:r w:rsidRPr="00976E18">
        <w:rPr>
          <w:color w:val="000000" w:themeColor="text1"/>
        </w:rPr>
        <w:t xml:space="preserve">Ukiel, przyjęto rejon Dajtek jako bufor przejmujący największą </w:t>
      </w:r>
      <w:r w:rsidR="000F4C64" w:rsidRPr="00976E18">
        <w:rPr>
          <w:color w:val="000000" w:themeColor="text1"/>
        </w:rPr>
        <w:t xml:space="preserve">liczbę </w:t>
      </w:r>
      <w:r w:rsidRPr="00976E18">
        <w:rPr>
          <w:color w:val="000000" w:themeColor="text1"/>
        </w:rPr>
        <w:t>użytkowników, w Likusach rekomenduje się zabudowę „gniazdową” wśród rozległych terenów zieleni urządzonej i naturalnej, natomiast w Gutkowie i Łupstychu powinny przeważać tereny zieleni nieurządzonej, z naciskiem na ochronę terenów cennych przyrodniczo takich jak Żurawia Dolina, jezioro Zgni</w:t>
      </w:r>
      <w:r w:rsidR="000F4C64" w:rsidRPr="00976E18">
        <w:rPr>
          <w:color w:val="000000" w:themeColor="text1"/>
        </w:rPr>
        <w:t>ł</w:t>
      </w:r>
      <w:r w:rsidRPr="00976E18">
        <w:rPr>
          <w:color w:val="000000" w:themeColor="text1"/>
        </w:rPr>
        <w:t xml:space="preserve">ek czy Obszar Chronionego Krajobrazu Doliny Środkowej Łyny. </w:t>
      </w:r>
    </w:p>
    <w:p w14:paraId="5C6A3A9E" w14:textId="77777777" w:rsidR="005723FF" w:rsidRPr="00976E18" w:rsidRDefault="005723FF" w:rsidP="00C05619">
      <w:pPr>
        <w:rPr>
          <w:color w:val="000000" w:themeColor="text1"/>
        </w:rPr>
      </w:pPr>
      <w:r w:rsidRPr="00976E18">
        <w:rPr>
          <w:color w:val="000000" w:themeColor="text1"/>
        </w:rPr>
        <w:t>Zapewnienie dostępności jezior użytkownikom terenów zielonych, poprzez prowadzenie ciągów spacerowych i ścieżek rowerowych w systemie połączeń otoczenia jezior z innymi obszarami miasta, z naciskiem na rozwiązania bezkolizyjne z linią kolejową i układem komunikacyjnym.</w:t>
      </w:r>
    </w:p>
    <w:p w14:paraId="7257B09D" w14:textId="77777777" w:rsidR="005723FF" w:rsidRPr="00976E18" w:rsidRDefault="005723FF" w:rsidP="00D85B91">
      <w:pPr>
        <w:pStyle w:val="Nagwek4"/>
        <w:rPr>
          <w:color w:val="000000" w:themeColor="text1"/>
        </w:rPr>
      </w:pPr>
      <w:bookmarkStart w:id="59" w:name="_Toc102120221"/>
      <w:r w:rsidRPr="00976E18">
        <w:rPr>
          <w:color w:val="000000" w:themeColor="text1"/>
        </w:rPr>
        <w:t>Strefa Lasu Miejskiego (oznaczenie L)</w:t>
      </w:r>
      <w:bookmarkEnd w:id="59"/>
    </w:p>
    <w:p w14:paraId="291F627C" w14:textId="77777777" w:rsidR="005723FF" w:rsidRPr="00976E18" w:rsidRDefault="005723FF" w:rsidP="00C05619">
      <w:pPr>
        <w:rPr>
          <w:color w:val="000000" w:themeColor="text1"/>
        </w:rPr>
      </w:pPr>
      <w:r w:rsidRPr="00976E18">
        <w:rPr>
          <w:color w:val="000000" w:themeColor="text1"/>
        </w:rPr>
        <w:t xml:space="preserve">Drugim, poza jeziorami, elementem pozytywnie wyróżniającym miasto Olsztyn jest rozległy, ponad 1050 hektarowy kompleks leśny znajdujący się w granicach miasta. Ten obszar ze względu na swą specyfikę i rolę w strukturze miasta został objęty odrębną strefą o własnych ustaleniach kierunkowych. </w:t>
      </w:r>
    </w:p>
    <w:p w14:paraId="3411F4CE"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Lasu Miejskiego</w:t>
      </w:r>
    </w:p>
    <w:p w14:paraId="2FE960CC" w14:textId="77777777" w:rsidR="005723FF" w:rsidRPr="00976E18" w:rsidRDefault="005723FF" w:rsidP="00C05619">
      <w:pPr>
        <w:rPr>
          <w:color w:val="000000" w:themeColor="text1"/>
        </w:rPr>
      </w:pPr>
      <w:r w:rsidRPr="00976E18">
        <w:rPr>
          <w:color w:val="000000" w:themeColor="text1"/>
        </w:rPr>
        <w:t>Priorytetem jest utrzymanie zwartego kompleksu leśnego tworzącego jeden z głównych elementów środowiska naturalnego miasta Olsztyna. Należy zachować funkcje lasu ochronnego, przy jednocześnie prowadzonej umiarkowanej działalności gospodarczej.</w:t>
      </w:r>
    </w:p>
    <w:p w14:paraId="27334369" w14:textId="422845CF" w:rsidR="005723FF" w:rsidRPr="00976E18" w:rsidRDefault="005723FF" w:rsidP="00C05619">
      <w:pPr>
        <w:rPr>
          <w:color w:val="000000" w:themeColor="text1"/>
        </w:rPr>
      </w:pPr>
      <w:r w:rsidRPr="00976E18">
        <w:rPr>
          <w:color w:val="000000" w:themeColor="text1"/>
        </w:rPr>
        <w:t>Podstawowymi funkcjami</w:t>
      </w:r>
      <w:r w:rsidR="000F4C64" w:rsidRPr="00976E18">
        <w:rPr>
          <w:color w:val="000000" w:themeColor="text1"/>
        </w:rPr>
        <w:t>,</w:t>
      </w:r>
      <w:r w:rsidRPr="00976E18">
        <w:rPr>
          <w:color w:val="000000" w:themeColor="text1"/>
        </w:rPr>
        <w:t xml:space="preserve"> dla których będą prowadzone przekształcenia w zagospodarowaniu terenów leśnych są rekreacja, sport i wypoczynek, przy maksymalnym zachowaniu drzewostanu.</w:t>
      </w:r>
    </w:p>
    <w:p w14:paraId="74ADC9B0" w14:textId="77777777" w:rsidR="005723FF" w:rsidRPr="00976E18" w:rsidRDefault="005723FF" w:rsidP="009C62B0">
      <w:pPr>
        <w:pStyle w:val="Nagwek2"/>
        <w:rPr>
          <w:color w:val="000000" w:themeColor="text1"/>
        </w:rPr>
      </w:pPr>
      <w:bookmarkStart w:id="60" w:name="_Toc102120222"/>
      <w:r w:rsidRPr="00976E18">
        <w:rPr>
          <w:color w:val="000000" w:themeColor="text1"/>
        </w:rPr>
        <w:t>Obszary strategicznej interwencji</w:t>
      </w:r>
      <w:bookmarkEnd w:id="60"/>
    </w:p>
    <w:p w14:paraId="4A1F6E22" w14:textId="77777777" w:rsidR="005723FF" w:rsidRPr="00976E18" w:rsidRDefault="005723FF" w:rsidP="00C254EA">
      <w:pPr>
        <w:pStyle w:val="Nagwek3"/>
        <w:rPr>
          <w:color w:val="000000" w:themeColor="text1"/>
        </w:rPr>
      </w:pPr>
      <w:bookmarkStart w:id="61" w:name="_Toc102120223"/>
      <w:r w:rsidRPr="00976E18">
        <w:rPr>
          <w:color w:val="000000" w:themeColor="text1"/>
        </w:rPr>
        <w:t>Olsztyn jako obszar strategicznej interwencji w dokumentach wyższego rzędu</w:t>
      </w:r>
      <w:bookmarkEnd w:id="61"/>
    </w:p>
    <w:p w14:paraId="32D0D84F" w14:textId="71678DE8" w:rsidR="005723FF" w:rsidRPr="00976E18" w:rsidRDefault="005723FF" w:rsidP="00DD24FA">
      <w:pPr>
        <w:rPr>
          <w:color w:val="000000" w:themeColor="text1"/>
        </w:rPr>
      </w:pPr>
      <w:r w:rsidRPr="00976E18">
        <w:rPr>
          <w:color w:val="000000" w:themeColor="text1"/>
        </w:rPr>
        <w:t xml:space="preserve">Miasto Olsztyn stanowi część obszarów strategicznej interwencji wyznaczonych na poziomie kraju oraz </w:t>
      </w:r>
      <w:r w:rsidR="00312F24" w:rsidRPr="00976E18">
        <w:rPr>
          <w:color w:val="000000" w:themeColor="text1"/>
        </w:rPr>
        <w:t>regionu (</w:t>
      </w:r>
      <w:r w:rsidR="00D11A94" w:rsidRPr="00976E18">
        <w:rPr>
          <w:color w:val="000000" w:themeColor="text1"/>
        </w:rPr>
        <w:t>„</w:t>
      </w:r>
      <w:r w:rsidRPr="00976E18">
        <w:rPr>
          <w:color w:val="000000" w:themeColor="text1"/>
        </w:rPr>
        <w:t>Warmińsko-Mazurskie 2030</w:t>
      </w:r>
      <w:r w:rsidR="00312F24" w:rsidRPr="00976E18">
        <w:rPr>
          <w:color w:val="000000" w:themeColor="text1"/>
        </w:rPr>
        <w:t>. Strategia rozwoju społeczno-gospodarczego</w:t>
      </w:r>
      <w:r w:rsidR="00D11A94" w:rsidRPr="00976E18">
        <w:rPr>
          <w:color w:val="000000" w:themeColor="text1"/>
        </w:rPr>
        <w:t>”</w:t>
      </w:r>
      <w:r w:rsidR="00312F24" w:rsidRPr="00976E18">
        <w:rPr>
          <w:color w:val="000000" w:themeColor="text1"/>
        </w:rPr>
        <w:t>)</w:t>
      </w:r>
      <w:r w:rsidRPr="00976E18">
        <w:rPr>
          <w:color w:val="000000" w:themeColor="text1"/>
        </w:rPr>
        <w:t xml:space="preserve"> i w strategii ponadlokalnej</w:t>
      </w:r>
      <w:r w:rsidR="00D11A94" w:rsidRPr="00976E18">
        <w:rPr>
          <w:color w:val="000000" w:themeColor="text1"/>
        </w:rPr>
        <w:t xml:space="preserve"> („Strategia Miejskiego Obszaru Funkcjonalnego MOF Olsztyna 2030+ – Nowe Wyzwania”)</w:t>
      </w:r>
      <w:r w:rsidRPr="00976E18">
        <w:rPr>
          <w:color w:val="000000" w:themeColor="text1"/>
        </w:rPr>
        <w:t>. Obecność miasta w tych obszarach otwiera możliwość (nie gwarantuje wsparcia) realizacji celów rozwoju Olsztyna poprzez wsparcie zewnętrzne. Jednak taka sytuacja narzuca na miasto pewne oczekiwania, wynikające właśnie z charakteru danego OSI (</w:t>
      </w:r>
      <w:r w:rsidRPr="00976E18">
        <w:rPr>
          <w:color w:val="000000" w:themeColor="text1"/>
        </w:rPr>
        <w:fldChar w:fldCharType="begin"/>
      </w:r>
      <w:r w:rsidRPr="00976E18">
        <w:rPr>
          <w:color w:val="000000" w:themeColor="text1"/>
        </w:rPr>
        <w:instrText xml:space="preserve"> REF _Ref100173128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7</w:t>
      </w:r>
      <w:r w:rsidRPr="00976E18">
        <w:rPr>
          <w:color w:val="000000" w:themeColor="text1"/>
        </w:rPr>
        <w:fldChar w:fldCharType="end"/>
      </w:r>
      <w:r w:rsidRPr="00976E18">
        <w:rPr>
          <w:color w:val="000000" w:themeColor="text1"/>
        </w:rPr>
        <w:t xml:space="preserve">). </w:t>
      </w:r>
    </w:p>
    <w:p w14:paraId="11070CE5" w14:textId="77777777" w:rsidR="005723FF" w:rsidRPr="00976E18" w:rsidRDefault="005723FF" w:rsidP="00DD24FA">
      <w:pPr>
        <w:rPr>
          <w:color w:val="000000" w:themeColor="text1"/>
        </w:rPr>
      </w:pPr>
    </w:p>
    <w:p w14:paraId="56865786" w14:textId="77777777" w:rsidR="005723FF" w:rsidRPr="00976E18" w:rsidRDefault="005723FF" w:rsidP="00DD24FA">
      <w:pPr>
        <w:rPr>
          <w:color w:val="000000" w:themeColor="text1"/>
        </w:rPr>
      </w:pPr>
    </w:p>
    <w:p w14:paraId="20E57E48" w14:textId="13D47D3E" w:rsidR="005723FF" w:rsidRPr="00976E18" w:rsidRDefault="005723FF" w:rsidP="00A50612">
      <w:pPr>
        <w:pStyle w:val="Legenda"/>
        <w:rPr>
          <w:color w:val="000000" w:themeColor="text1"/>
        </w:rPr>
      </w:pPr>
      <w:bookmarkStart w:id="62" w:name="_Ref10017312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7</w:t>
      </w:r>
      <w:r w:rsidRPr="00976E18">
        <w:rPr>
          <w:noProof/>
          <w:color w:val="000000" w:themeColor="text1"/>
        </w:rPr>
        <w:fldChar w:fldCharType="end"/>
      </w:r>
      <w:bookmarkEnd w:id="62"/>
      <w:r w:rsidRPr="00976E18">
        <w:rPr>
          <w:color w:val="000000" w:themeColor="text1"/>
        </w:rPr>
        <w:t>. Olsztyn w strategiach wyższego rzędu (kontekst obszarów strategicznych)</w:t>
      </w:r>
    </w:p>
    <w:tbl>
      <w:tblPr>
        <w:tblW w:w="9072"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559"/>
        <w:gridCol w:w="5670"/>
      </w:tblGrid>
      <w:tr w:rsidR="00976E18" w:rsidRPr="00976E18" w14:paraId="64734F2F" w14:textId="77777777" w:rsidTr="00892880">
        <w:trPr>
          <w:tblHeader/>
        </w:trPr>
        <w:tc>
          <w:tcPr>
            <w:tcW w:w="1843" w:type="dxa"/>
            <w:tcBorders>
              <w:top w:val="single" w:sz="18" w:space="0" w:color="5A751D"/>
            </w:tcBorders>
            <w:shd w:val="clear" w:color="auto" w:fill="93C02F"/>
            <w:vAlign w:val="center"/>
          </w:tcPr>
          <w:p w14:paraId="1F2A4429"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dokumentu</w:t>
            </w:r>
          </w:p>
        </w:tc>
        <w:tc>
          <w:tcPr>
            <w:tcW w:w="1559" w:type="dxa"/>
            <w:tcBorders>
              <w:top w:val="single" w:sz="18" w:space="0" w:color="5A751D"/>
            </w:tcBorders>
            <w:shd w:val="clear" w:color="auto" w:fill="93C02F"/>
            <w:vAlign w:val="center"/>
          </w:tcPr>
          <w:p w14:paraId="33858E9F"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OSI</w:t>
            </w:r>
          </w:p>
        </w:tc>
        <w:tc>
          <w:tcPr>
            <w:tcW w:w="5670" w:type="dxa"/>
            <w:tcBorders>
              <w:top w:val="single" w:sz="18" w:space="0" w:color="5A751D"/>
            </w:tcBorders>
            <w:shd w:val="clear" w:color="auto" w:fill="93C02F"/>
            <w:vAlign w:val="center"/>
          </w:tcPr>
          <w:p w14:paraId="25BD264E"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Oczekiwane efekty</w:t>
            </w:r>
          </w:p>
        </w:tc>
      </w:tr>
      <w:tr w:rsidR="00976E18" w:rsidRPr="00976E18" w14:paraId="2C62221B" w14:textId="77777777" w:rsidTr="002E49D6">
        <w:tc>
          <w:tcPr>
            <w:tcW w:w="1843" w:type="dxa"/>
            <w:vAlign w:val="center"/>
          </w:tcPr>
          <w:p w14:paraId="36B1978A"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Strategia na rzecz Odpowiedzialnego Rozwoju do roku 2020 (z perspektywą do 2030 roku)</w:t>
            </w:r>
          </w:p>
        </w:tc>
        <w:tc>
          <w:tcPr>
            <w:tcW w:w="1559" w:type="dxa"/>
            <w:vAlign w:val="center"/>
          </w:tcPr>
          <w:p w14:paraId="560F5E53"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vAlign w:val="center"/>
          </w:tcPr>
          <w:p w14:paraId="26A2842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innowacyjnej przedsiębiorczości</w:t>
            </w:r>
          </w:p>
          <w:p w14:paraId="43B472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Inwestycje w drogi i kolej (spójność i dostępność terytorialna makroregionu)</w:t>
            </w:r>
          </w:p>
          <w:p w14:paraId="7C8C45E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komunikacji miejskiej</w:t>
            </w:r>
          </w:p>
        </w:tc>
      </w:tr>
      <w:tr w:rsidR="00976E18" w:rsidRPr="00976E18" w14:paraId="21B1699C" w14:textId="77777777" w:rsidTr="00262417">
        <w:tc>
          <w:tcPr>
            <w:tcW w:w="1843" w:type="dxa"/>
            <w:vAlign w:val="center"/>
          </w:tcPr>
          <w:p w14:paraId="4BC33D66"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Krajowa Strategia Rozwoju Regionalnego 2030</w:t>
            </w:r>
          </w:p>
        </w:tc>
        <w:tc>
          <w:tcPr>
            <w:tcW w:w="1559" w:type="dxa"/>
            <w:vAlign w:val="center"/>
          </w:tcPr>
          <w:p w14:paraId="1C1758D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tcPr>
          <w:p w14:paraId="46B8AB7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Podnoszenie atrakcyjności inwestycyjnej</w:t>
            </w:r>
          </w:p>
          <w:p w14:paraId="3597C3C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konkurencyjności gospodarki</w:t>
            </w:r>
          </w:p>
          <w:p w14:paraId="1A3DD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 xml:space="preserve">Pobudzanie aktywności ekonomicznej </w:t>
            </w:r>
          </w:p>
          <w:p w14:paraId="50B3F27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ponadregionalna w zakresie nauki i badań</w:t>
            </w:r>
          </w:p>
          <w:p w14:paraId="226A9AD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innowacji gospodarczych i TIK</w:t>
            </w:r>
          </w:p>
          <w:p w14:paraId="6EC25C5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Lepsza infrastruktura (w tym internet)</w:t>
            </w:r>
          </w:p>
          <w:p w14:paraId="315CEDE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start-upów</w:t>
            </w:r>
          </w:p>
          <w:p w14:paraId="551F028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partnerstw międzysektorowych</w:t>
            </w:r>
          </w:p>
        </w:tc>
      </w:tr>
      <w:tr w:rsidR="00976E18" w:rsidRPr="00976E18" w14:paraId="08F42345" w14:textId="77777777" w:rsidTr="00262417">
        <w:tc>
          <w:tcPr>
            <w:tcW w:w="1843" w:type="dxa"/>
            <w:vMerge w:val="restart"/>
            <w:vAlign w:val="center"/>
          </w:tcPr>
          <w:p w14:paraId="2E2D5AB8"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Warmińsko-Mazurskie 2030. Strategia rozwoju województwa</w:t>
            </w:r>
          </w:p>
        </w:tc>
        <w:tc>
          <w:tcPr>
            <w:tcW w:w="1559" w:type="dxa"/>
            <w:vAlign w:val="center"/>
          </w:tcPr>
          <w:p w14:paraId="1CFDFE8A"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Tygrys warmińsko-mazurski</w:t>
            </w:r>
          </w:p>
        </w:tc>
        <w:tc>
          <w:tcPr>
            <w:tcW w:w="5670" w:type="dxa"/>
          </w:tcPr>
          <w:p w14:paraId="571AC8BA" w14:textId="77777777" w:rsidR="005723FF" w:rsidRPr="00976E18" w:rsidRDefault="005723FF" w:rsidP="00F25E06">
            <w:pPr>
              <w:spacing w:after="0" w:line="240" w:lineRule="auto"/>
              <w:ind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399364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Rdzeń kompetencyjny regionu (3 główne ośrodki miejskie województwa)</w:t>
            </w:r>
          </w:p>
          <w:p w14:paraId="6677260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Wzmocnienie kompetencyjne organizacji oddziałujących na cały region</w:t>
            </w:r>
          </w:p>
          <w:p w14:paraId="03FADB4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inteligentnych specjalizacji</w:t>
            </w:r>
          </w:p>
          <w:p w14:paraId="49BAC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Przygotowanie najlepszych terenów inwestycyjnych</w:t>
            </w:r>
          </w:p>
          <w:p w14:paraId="1CB7351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3B7BEA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Realizacja inwestycji infrastrukturalnych, głównie we wschodniej części</w:t>
            </w:r>
          </w:p>
          <w:p w14:paraId="1BE9A138" w14:textId="77777777" w:rsidR="005723FF" w:rsidRPr="00976E18" w:rsidRDefault="005723FF" w:rsidP="00F25E06">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CDA90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wymywaniu mieszkańców z województwa</w:t>
            </w:r>
          </w:p>
          <w:p w14:paraId="17D9D5F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powiązań funkcjonalnych wewnątrz obszaru</w:t>
            </w:r>
          </w:p>
          <w:p w14:paraId="1AF2CA8A"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Rozszerzanie oddziaływania na obszary sąsiednie</w:t>
            </w:r>
          </w:p>
          <w:p w14:paraId="6F50C721"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Spójność terytorialna regionu</w:t>
            </w:r>
          </w:p>
        </w:tc>
      </w:tr>
      <w:tr w:rsidR="00976E18" w:rsidRPr="00976E18" w14:paraId="152D6FC6" w14:textId="77777777" w:rsidTr="00262417">
        <w:tc>
          <w:tcPr>
            <w:tcW w:w="1843" w:type="dxa"/>
            <w:vMerge/>
            <w:tcBorders>
              <w:bottom w:val="single" w:sz="18" w:space="0" w:color="5A751D"/>
            </w:tcBorders>
          </w:tcPr>
          <w:p w14:paraId="18F9BF4C" w14:textId="77777777" w:rsidR="005723FF" w:rsidRPr="00976E18" w:rsidRDefault="005723FF" w:rsidP="0094263A">
            <w:pPr>
              <w:spacing w:after="0" w:line="240" w:lineRule="auto"/>
              <w:ind w:left="57" w:right="57"/>
              <w:rPr>
                <w:color w:val="000000" w:themeColor="text1"/>
                <w:sz w:val="18"/>
                <w:szCs w:val="18"/>
              </w:rPr>
            </w:pPr>
          </w:p>
        </w:tc>
        <w:tc>
          <w:tcPr>
            <w:tcW w:w="1559" w:type="dxa"/>
            <w:tcBorders>
              <w:bottom w:val="single" w:sz="18" w:space="0" w:color="5A751D"/>
            </w:tcBorders>
            <w:vAlign w:val="center"/>
          </w:tcPr>
          <w:p w14:paraId="402C870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5670" w:type="dxa"/>
            <w:tcBorders>
              <w:bottom w:val="single" w:sz="18" w:space="0" w:color="5A751D"/>
            </w:tcBorders>
          </w:tcPr>
          <w:p w14:paraId="0745B94B" w14:textId="77777777" w:rsidR="005723FF" w:rsidRPr="00976E18" w:rsidRDefault="005723FF" w:rsidP="0094263A">
            <w:pPr>
              <w:spacing w:after="0" w:line="240" w:lineRule="auto"/>
              <w:ind w:left="57"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18E2353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Wzmocnione funkcje metropolitalne Olsztyna</w:t>
            </w:r>
          </w:p>
          <w:p w14:paraId="3921011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Silna pozycja we wdrażaniu przemysłu 4.0</w:t>
            </w:r>
          </w:p>
          <w:p w14:paraId="42345F7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Bardzo dobrze rozwinięte funkcje ośrodka akademickiego</w:t>
            </w:r>
          </w:p>
          <w:p w14:paraId="6E405A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Liczne projekty współpracy sieciowej</w:t>
            </w:r>
          </w:p>
          <w:p w14:paraId="35D0AF1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Silnie rozwinięte inteligentne specjalizacje (biznes, nauka i otoczenie biznesu)</w:t>
            </w:r>
          </w:p>
          <w:p w14:paraId="21DAD70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6379270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p w14:paraId="39DB037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Projekty społeczne w ramach np. ZIT będące inspiracją dla całego regionu</w:t>
            </w:r>
          </w:p>
          <w:p w14:paraId="22200655"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419F9D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Olsztyn jako węzeł komunikacyjny o znaczeniu regionalnym</w:t>
            </w:r>
          </w:p>
          <w:p w14:paraId="235CDCC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Nowoczesna aglomeracyjna komunikacja publiczna</w:t>
            </w:r>
          </w:p>
          <w:p w14:paraId="3C8F7313" w14:textId="77777777" w:rsidR="005723FF" w:rsidRPr="00976E18" w:rsidRDefault="005723FF" w:rsidP="003A5661">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63E682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Regionalne funkcje edukacyjne i wzmacniania zasobów pracy</w:t>
            </w:r>
          </w:p>
          <w:p w14:paraId="032DBE1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edukacyjną</w:t>
            </w:r>
          </w:p>
          <w:p w14:paraId="0CE234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Rozwinięte funkcje miast – ośrodków lokalnych (edukacyjne i usługi społeczne)</w:t>
            </w:r>
          </w:p>
          <w:p w14:paraId="5D0E6CA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0D6B881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lastRenderedPageBreak/>
              <w:t>Zapobieganie emigracji mieszkańców z woje-wództwa poprzez konkurencyjną ofertę pracy</w:t>
            </w:r>
          </w:p>
          <w:p w14:paraId="7150E3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Zacieśnianie współpracy w ramach MOF</w:t>
            </w:r>
          </w:p>
          <w:p w14:paraId="472802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64FE4BA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wewnętrznej spójności komunikacyjnej MOF</w:t>
            </w:r>
          </w:p>
          <w:p w14:paraId="0AA91F9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Poprawa połączeń z portem lotniczym Olsztyn-Mazury</w:t>
            </w:r>
          </w:p>
        </w:tc>
      </w:tr>
    </w:tbl>
    <w:p w14:paraId="0B25ADD7" w14:textId="77777777" w:rsidR="005723FF" w:rsidRPr="00976E18" w:rsidRDefault="005723FF" w:rsidP="00A50612">
      <w:pPr>
        <w:pStyle w:val="rdo"/>
        <w:rPr>
          <w:color w:val="000000" w:themeColor="text1"/>
        </w:rPr>
      </w:pPr>
      <w:r w:rsidRPr="00976E18">
        <w:rPr>
          <w:color w:val="000000" w:themeColor="text1"/>
        </w:rPr>
        <w:lastRenderedPageBreak/>
        <w:t>Źródło: opracowanie własne.</w:t>
      </w:r>
    </w:p>
    <w:p w14:paraId="3F8AB958" w14:textId="77777777" w:rsidR="005723FF" w:rsidRPr="00976E18" w:rsidRDefault="005723FF" w:rsidP="00DD24FA">
      <w:pPr>
        <w:rPr>
          <w:color w:val="000000" w:themeColor="text1"/>
        </w:rPr>
      </w:pPr>
      <w:r w:rsidRPr="00976E18">
        <w:rPr>
          <w:color w:val="000000" w:themeColor="text1"/>
        </w:rPr>
        <w:t>Ponadto Olsztyn objęty jest, w różnym zakresie, wyznaczonymi OSI w projekcie Strategii MOF Olsztyna 2030+. Strategia ta wskazuje następujące OSI:</w:t>
      </w:r>
    </w:p>
    <w:p w14:paraId="47F52D33" w14:textId="77777777" w:rsidR="005723FF" w:rsidRPr="00976E18" w:rsidRDefault="005723FF" w:rsidP="005C254F">
      <w:pPr>
        <w:pStyle w:val="Akapitzlist"/>
        <w:numPr>
          <w:ilvl w:val="0"/>
          <w:numId w:val="22"/>
        </w:numPr>
        <w:rPr>
          <w:color w:val="000000" w:themeColor="text1"/>
        </w:rPr>
      </w:pPr>
      <w:r w:rsidRPr="00976E18">
        <w:rPr>
          <w:color w:val="000000" w:themeColor="text1"/>
        </w:rPr>
        <w:t>OSI Infrastrukturalny pierścień – służące zrównoważonemu rozwojowi obszaru wokół obwodnicy,</w:t>
      </w:r>
    </w:p>
    <w:p w14:paraId="23D3DB44" w14:textId="77777777" w:rsidR="005723FF" w:rsidRPr="00976E18" w:rsidRDefault="005723FF" w:rsidP="005C254F">
      <w:pPr>
        <w:pStyle w:val="Akapitzlist"/>
        <w:numPr>
          <w:ilvl w:val="0"/>
          <w:numId w:val="22"/>
        </w:numPr>
        <w:rPr>
          <w:color w:val="000000" w:themeColor="text1"/>
        </w:rPr>
      </w:pPr>
      <w:r w:rsidRPr="00976E18">
        <w:rPr>
          <w:color w:val="000000" w:themeColor="text1"/>
        </w:rPr>
        <w:t>OSI Pasy zieleni (Zielony pierścień) – służące zachowaniu powiązań przyrodniczych i ochronie walorów krajobrazowych,</w:t>
      </w:r>
    </w:p>
    <w:p w14:paraId="118F7C19" w14:textId="77777777" w:rsidR="005723FF" w:rsidRPr="00976E18" w:rsidRDefault="005723FF" w:rsidP="005C254F">
      <w:pPr>
        <w:pStyle w:val="Akapitzlist"/>
        <w:numPr>
          <w:ilvl w:val="0"/>
          <w:numId w:val="22"/>
        </w:numPr>
        <w:rPr>
          <w:color w:val="000000" w:themeColor="text1"/>
        </w:rPr>
      </w:pPr>
      <w:r w:rsidRPr="00976E18">
        <w:rPr>
          <w:color w:val="000000" w:themeColor="text1"/>
        </w:rPr>
        <w:t>OSI Jeziora - służące ochronie linii brzegowej jezior,</w:t>
      </w:r>
    </w:p>
    <w:p w14:paraId="48988DFE" w14:textId="77777777" w:rsidR="005723FF" w:rsidRPr="00976E18" w:rsidRDefault="005723FF" w:rsidP="005C254F">
      <w:pPr>
        <w:pStyle w:val="Akapitzlist"/>
        <w:numPr>
          <w:ilvl w:val="0"/>
          <w:numId w:val="22"/>
        </w:numPr>
        <w:rPr>
          <w:color w:val="000000" w:themeColor="text1"/>
        </w:rPr>
      </w:pPr>
      <w:r w:rsidRPr="00976E18">
        <w:rPr>
          <w:color w:val="000000" w:themeColor="text1"/>
        </w:rPr>
        <w:t>OSI Przestrzenie mobilności – służące możliwości zapewnienia zrównoważonego transportu m.in. obszary w bliskiej odległości od tras komunikacji zbiorowej, ścieżek rowerowych.</w:t>
      </w:r>
    </w:p>
    <w:p w14:paraId="1F8C2AFB" w14:textId="77777777" w:rsidR="005723FF" w:rsidRPr="00976E18" w:rsidRDefault="005723FF" w:rsidP="006A5466">
      <w:pPr>
        <w:pStyle w:val="Nagwek3"/>
        <w:rPr>
          <w:color w:val="000000" w:themeColor="text1"/>
        </w:rPr>
      </w:pPr>
      <w:bookmarkStart w:id="63" w:name="_Toc102120224"/>
      <w:r w:rsidRPr="00976E18">
        <w:rPr>
          <w:color w:val="000000" w:themeColor="text1"/>
        </w:rPr>
        <w:t>Obszary strategicznej interwencji na poziomie lokalnym</w:t>
      </w:r>
      <w:bookmarkEnd w:id="63"/>
    </w:p>
    <w:p w14:paraId="5F59B3A0" w14:textId="717C2E07" w:rsidR="005723FF" w:rsidRPr="00976E18" w:rsidRDefault="005723FF" w:rsidP="009C62B0">
      <w:pPr>
        <w:rPr>
          <w:color w:val="000000" w:themeColor="text1"/>
        </w:rPr>
      </w:pPr>
      <w:r w:rsidRPr="00976E18">
        <w:rPr>
          <w:color w:val="000000" w:themeColor="text1"/>
        </w:rPr>
        <w:t>Strategia Olsztyn 2030+ wyznacza dodatkowy OSI, jakim jest obszar rewitalizacji wskazany w pracach nad nowym Miejskim programem rewitalizacji Olsztyna</w:t>
      </w:r>
      <w:r w:rsidR="004A57D2" w:rsidRPr="00976E18">
        <w:rPr>
          <w:color w:val="000000" w:themeColor="text1"/>
        </w:rPr>
        <w:t xml:space="preserve"> (</w:t>
      </w:r>
      <w:r w:rsidR="004A57D2" w:rsidRPr="00976E18">
        <w:rPr>
          <w:color w:val="000000" w:themeColor="text1"/>
        </w:rPr>
        <w:fldChar w:fldCharType="begin"/>
      </w:r>
      <w:r w:rsidR="004A57D2" w:rsidRPr="00976E18">
        <w:rPr>
          <w:color w:val="000000" w:themeColor="text1"/>
        </w:rPr>
        <w:instrText xml:space="preserve"> REF _Ref102119281 \h </w:instrText>
      </w:r>
      <w:r w:rsidR="004A57D2" w:rsidRPr="00976E18">
        <w:rPr>
          <w:color w:val="000000" w:themeColor="text1"/>
        </w:rPr>
      </w:r>
      <w:r w:rsidR="004A57D2" w:rsidRPr="00976E18">
        <w:rPr>
          <w:color w:val="000000" w:themeColor="text1"/>
        </w:rPr>
        <w:fldChar w:fldCharType="separate"/>
      </w:r>
      <w:r w:rsidR="00370F88" w:rsidRPr="00976E18">
        <w:rPr>
          <w:color w:val="000000" w:themeColor="text1"/>
        </w:rPr>
        <w:t xml:space="preserve">Mapa </w:t>
      </w:r>
      <w:r w:rsidR="00370F88" w:rsidRPr="00976E18">
        <w:rPr>
          <w:noProof/>
          <w:color w:val="000000" w:themeColor="text1"/>
        </w:rPr>
        <w:t>3</w:t>
      </w:r>
      <w:r w:rsidR="004A57D2" w:rsidRPr="00976E18">
        <w:rPr>
          <w:color w:val="000000" w:themeColor="text1"/>
        </w:rPr>
        <w:fldChar w:fldCharType="end"/>
      </w:r>
      <w:r w:rsidR="004A57D2" w:rsidRPr="00976E18">
        <w:rPr>
          <w:color w:val="000000" w:themeColor="text1"/>
        </w:rPr>
        <w:t>)</w:t>
      </w:r>
      <w:r w:rsidRPr="00976E18">
        <w:rPr>
          <w:color w:val="000000" w:themeColor="text1"/>
        </w:rPr>
        <w:t>. Program ten jest traktowany jako jeden z dokumentów wdrożeniowych Strategię.</w:t>
      </w:r>
    </w:p>
    <w:p w14:paraId="0F4CF62B" w14:textId="77777777" w:rsidR="005723FF" w:rsidRPr="00976E18" w:rsidRDefault="005723FF" w:rsidP="009C62B0">
      <w:pPr>
        <w:rPr>
          <w:color w:val="000000" w:themeColor="text1"/>
        </w:rPr>
      </w:pPr>
      <w:r w:rsidRPr="00976E18">
        <w:rPr>
          <w:color w:val="000000" w:themeColor="text1"/>
        </w:rPr>
        <w:t>Zakres interwencji zostanie określony do połowy czerwca 2022 r.</w:t>
      </w:r>
    </w:p>
    <w:p w14:paraId="168C7876" w14:textId="77777777" w:rsidR="005723FF" w:rsidRPr="00976E18" w:rsidRDefault="005723FF" w:rsidP="009C62B0">
      <w:pPr>
        <w:rPr>
          <w:color w:val="000000" w:themeColor="text1"/>
        </w:rPr>
      </w:pPr>
    </w:p>
    <w:p w14:paraId="25F5FA1F" w14:textId="77777777" w:rsidR="005723FF" w:rsidRPr="00976E18" w:rsidRDefault="005723FF" w:rsidP="009C62B0">
      <w:pPr>
        <w:rPr>
          <w:color w:val="000000" w:themeColor="text1"/>
        </w:rPr>
      </w:pPr>
    </w:p>
    <w:p w14:paraId="68893407" w14:textId="77777777" w:rsidR="005723FF" w:rsidRPr="00976E18" w:rsidRDefault="005723FF" w:rsidP="009C62B0">
      <w:pPr>
        <w:rPr>
          <w:color w:val="000000" w:themeColor="text1"/>
        </w:rPr>
      </w:pPr>
    </w:p>
    <w:p w14:paraId="729DD64B" w14:textId="77777777" w:rsidR="005723FF" w:rsidRPr="00976E18" w:rsidRDefault="005723FF" w:rsidP="009C62B0">
      <w:pPr>
        <w:rPr>
          <w:color w:val="000000" w:themeColor="text1"/>
        </w:rPr>
      </w:pPr>
    </w:p>
    <w:p w14:paraId="2C32EEB6" w14:textId="77777777" w:rsidR="005723FF" w:rsidRPr="00976E18" w:rsidRDefault="005723FF" w:rsidP="009C62B0">
      <w:pPr>
        <w:rPr>
          <w:color w:val="000000" w:themeColor="text1"/>
        </w:rPr>
      </w:pPr>
    </w:p>
    <w:p w14:paraId="38FC9283" w14:textId="77777777" w:rsidR="005723FF" w:rsidRPr="00976E18" w:rsidRDefault="005723FF" w:rsidP="009C62B0">
      <w:pPr>
        <w:rPr>
          <w:color w:val="000000" w:themeColor="text1"/>
        </w:rPr>
      </w:pPr>
    </w:p>
    <w:p w14:paraId="4C8D6FA0" w14:textId="77777777" w:rsidR="005723FF" w:rsidRPr="00976E18" w:rsidRDefault="005723FF" w:rsidP="009C62B0">
      <w:pPr>
        <w:rPr>
          <w:color w:val="000000" w:themeColor="text1"/>
        </w:rPr>
      </w:pPr>
    </w:p>
    <w:p w14:paraId="69002444" w14:textId="77777777" w:rsidR="005723FF" w:rsidRPr="00976E18" w:rsidRDefault="005723FF" w:rsidP="009C62B0">
      <w:pPr>
        <w:rPr>
          <w:color w:val="000000" w:themeColor="text1"/>
        </w:rPr>
      </w:pPr>
    </w:p>
    <w:p w14:paraId="457C280F" w14:textId="77777777" w:rsidR="005723FF" w:rsidRPr="00976E18" w:rsidRDefault="005723FF" w:rsidP="009C62B0">
      <w:pPr>
        <w:rPr>
          <w:color w:val="000000" w:themeColor="text1"/>
        </w:rPr>
      </w:pPr>
    </w:p>
    <w:p w14:paraId="47199BBE" w14:textId="77777777" w:rsidR="005723FF" w:rsidRPr="00976E18" w:rsidRDefault="005723FF" w:rsidP="009C62B0">
      <w:pPr>
        <w:rPr>
          <w:color w:val="000000" w:themeColor="text1"/>
        </w:rPr>
      </w:pPr>
    </w:p>
    <w:p w14:paraId="3C78AF20" w14:textId="77777777" w:rsidR="005723FF" w:rsidRPr="00976E18" w:rsidRDefault="005723FF" w:rsidP="009C62B0">
      <w:pPr>
        <w:rPr>
          <w:color w:val="000000" w:themeColor="text1"/>
        </w:rPr>
      </w:pPr>
    </w:p>
    <w:p w14:paraId="7CE33610" w14:textId="77777777" w:rsidR="005723FF" w:rsidRPr="00976E18" w:rsidRDefault="005723FF" w:rsidP="009C62B0">
      <w:pPr>
        <w:rPr>
          <w:color w:val="000000" w:themeColor="text1"/>
        </w:rPr>
      </w:pPr>
    </w:p>
    <w:p w14:paraId="4FE780F5" w14:textId="635A248F" w:rsidR="005723FF" w:rsidRPr="00976E18" w:rsidRDefault="005723FF" w:rsidP="000009B4">
      <w:pPr>
        <w:pStyle w:val="Legenda"/>
        <w:keepNext/>
        <w:rPr>
          <w:color w:val="000000" w:themeColor="text1"/>
        </w:rPr>
      </w:pPr>
      <w:bookmarkStart w:id="64" w:name="_Ref102119281"/>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370F88" w:rsidRPr="00976E18">
        <w:rPr>
          <w:noProof/>
          <w:color w:val="000000" w:themeColor="text1"/>
        </w:rPr>
        <w:t>3</w:t>
      </w:r>
      <w:r w:rsidR="00463536" w:rsidRPr="00976E18">
        <w:rPr>
          <w:noProof/>
          <w:color w:val="000000" w:themeColor="text1"/>
        </w:rPr>
        <w:fldChar w:fldCharType="end"/>
      </w:r>
      <w:bookmarkEnd w:id="64"/>
      <w:r w:rsidRPr="00976E18">
        <w:rPr>
          <w:color w:val="000000" w:themeColor="text1"/>
        </w:rPr>
        <w:t>. OSI – obszar rewitalizacji</w:t>
      </w:r>
    </w:p>
    <w:p w14:paraId="7F4B072C" w14:textId="5220BF13" w:rsidR="005723FF" w:rsidRPr="00976E18" w:rsidRDefault="00B0258D" w:rsidP="009C62B0">
      <w:pPr>
        <w:rPr>
          <w:color w:val="000000" w:themeColor="text1"/>
        </w:rPr>
      </w:pPr>
      <w:r w:rsidRPr="00976E18">
        <w:rPr>
          <w:noProof/>
          <w:color w:val="000000" w:themeColor="text1"/>
          <w:lang w:eastAsia="pl-PL"/>
        </w:rPr>
        <w:drawing>
          <wp:inline distT="0" distB="0" distL="0" distR="0" wp14:anchorId="766C4AAA" wp14:editId="1EAF75A9">
            <wp:extent cx="5720080" cy="4483100"/>
            <wp:effectExtent l="0" t="0" r="0" b="0"/>
            <wp:docPr id="6" name="Obraz 8" descr="Mapa prezentuje granice obszaru rewitalizacji, który położony jest w centralnej czę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descr="Mapa prezentuje granice obszaru rewitalizacji, który położony jest w centralnej części mia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4483100"/>
                    </a:xfrm>
                    <a:prstGeom prst="rect">
                      <a:avLst/>
                    </a:prstGeom>
                    <a:noFill/>
                    <a:ln>
                      <a:noFill/>
                    </a:ln>
                  </pic:spPr>
                </pic:pic>
              </a:graphicData>
            </a:graphic>
          </wp:inline>
        </w:drawing>
      </w:r>
    </w:p>
    <w:p w14:paraId="7C5F30D2" w14:textId="77777777" w:rsidR="005723FF" w:rsidRPr="00976E18" w:rsidRDefault="005723FF" w:rsidP="00684BFE">
      <w:pPr>
        <w:pStyle w:val="rdo"/>
        <w:rPr>
          <w:color w:val="000000" w:themeColor="text1"/>
        </w:rPr>
      </w:pPr>
      <w:r w:rsidRPr="00976E18">
        <w:rPr>
          <w:color w:val="000000" w:themeColor="text1"/>
        </w:rPr>
        <w:t>Źródło: MSIPMO [dostęp 7.04.2022].</w:t>
      </w:r>
    </w:p>
    <w:p w14:paraId="6AE0E2A5" w14:textId="77777777" w:rsidR="005723FF" w:rsidRPr="00976E18" w:rsidRDefault="005723FF" w:rsidP="00D0782D">
      <w:pPr>
        <w:pStyle w:val="Nagwek2"/>
        <w:rPr>
          <w:color w:val="000000" w:themeColor="text1"/>
        </w:rPr>
      </w:pPr>
      <w:bookmarkStart w:id="65" w:name="_Toc102120225"/>
      <w:r w:rsidRPr="00976E18">
        <w:rPr>
          <w:color w:val="000000" w:themeColor="text1"/>
        </w:rPr>
        <w:t>Kierunki działań i rekomendacje w zakresie polityki przestrzennej dla całego miasta</w:t>
      </w:r>
      <w:bookmarkEnd w:id="65"/>
    </w:p>
    <w:p w14:paraId="5063C59B" w14:textId="77777777" w:rsidR="005723FF" w:rsidRPr="00976E18" w:rsidRDefault="005723FF" w:rsidP="00C05619">
      <w:pPr>
        <w:rPr>
          <w:color w:val="000000" w:themeColor="text1"/>
        </w:rPr>
      </w:pPr>
      <w:r w:rsidRPr="00976E18">
        <w:rPr>
          <w:color w:val="000000" w:themeColor="text1"/>
        </w:rPr>
        <w:t>W celu poprawy i optymalnego funkcjonowania układu komunikacyjnego miasta niezbędna jest realizacja północnej obwodnicy Olsztyna oraz dostosowanie do niej komunikacji wewnątrz miasta. Rekomenduje się także rozwój transportu zbiorowego, w tym rozbudowę komunikacji tramwajowej i kolejowej.</w:t>
      </w:r>
    </w:p>
    <w:p w14:paraId="1EA0BA48" w14:textId="77777777" w:rsidR="005723FF" w:rsidRPr="00976E18" w:rsidRDefault="005723FF" w:rsidP="00C05619">
      <w:pPr>
        <w:rPr>
          <w:color w:val="000000" w:themeColor="text1"/>
        </w:rPr>
      </w:pPr>
      <w:r w:rsidRPr="00976E18">
        <w:rPr>
          <w:color w:val="000000" w:themeColor="text1"/>
        </w:rPr>
        <w:t>Kluczowy dla znaczenia miasta jest rozwój funkcji metropolitalnych. Kierunkiem przyjętym w zakresie funkcji metropolitalnych jest ich koncentracja i powiązanie z pasmem aktywności miejskiej: Strefą Uniwersytetu Warmińsko – Mazurskiego, Strefą Śródmiejską, Strefami Usługowo-Gospodarczymi.</w:t>
      </w:r>
    </w:p>
    <w:p w14:paraId="17171002" w14:textId="77777777" w:rsidR="005723FF" w:rsidRPr="00976E18" w:rsidRDefault="005723FF" w:rsidP="00C05619">
      <w:pPr>
        <w:rPr>
          <w:color w:val="000000" w:themeColor="text1"/>
        </w:rPr>
      </w:pPr>
      <w:r w:rsidRPr="00976E18">
        <w:rPr>
          <w:color w:val="000000" w:themeColor="text1"/>
        </w:rPr>
        <w:lastRenderedPageBreak/>
        <w:t>W procesach zagospodarowania przestrzennego powinno się dążyć do odtworzenia i zachowania pełnej ciągłości strukturalnej i funkcjonalnej miejskiego systemu przyrodniczego. Istotne jest zapewnienie systemu przewietrzania miasta, poprzez utrzymanie w ciągłości korytarzy przewietrzających, ze szczególnym uwzględnieniem obszarów leśnych. Ponadto zieleń należy kształtować tak, aby układ przyrodniczy miasta pozostawał w łączności funkcjonalnej i przestrzennej z „Zielonym pierścieniem” wyznaczonym w planie zagospodarowania województwa. „Zielony pierścień” obejmuje głównie obszary cenne przyrodniczo położone przy granicy Olsztyna i stanowi potencjalne zaplecze miejskiego systemu środowiska naturalnego.</w:t>
      </w:r>
    </w:p>
    <w:p w14:paraId="6ACDEAE0" w14:textId="77777777" w:rsidR="005723FF" w:rsidRPr="00976E18" w:rsidRDefault="005723FF" w:rsidP="00C05619">
      <w:pPr>
        <w:rPr>
          <w:color w:val="000000" w:themeColor="text1"/>
        </w:rPr>
      </w:pPr>
      <w:r w:rsidRPr="00976E18">
        <w:rPr>
          <w:color w:val="000000" w:themeColor="text1"/>
        </w:rPr>
        <w:t xml:space="preserve"> Oprócz zapewnienia możliwie jak największej ilości terenów zielonych w mieście, w dobie zmian klimatycznych ważne jest zwiększanie efektywności energetycznej zabudowy – czyli działania w zakresie ograniczania zużycia energii, w tym zmniejszania tzw. niskiej emisji. </w:t>
      </w:r>
    </w:p>
    <w:p w14:paraId="78B87E85" w14:textId="77777777" w:rsidR="005723FF" w:rsidRPr="00976E18" w:rsidRDefault="005723FF" w:rsidP="00C05619">
      <w:pPr>
        <w:rPr>
          <w:color w:val="000000" w:themeColor="text1"/>
        </w:rPr>
      </w:pPr>
      <w:r w:rsidRPr="00976E18">
        <w:rPr>
          <w:color w:val="000000" w:themeColor="text1"/>
        </w:rPr>
        <w:t xml:space="preserve">Dla poprawy jakości życia mieszkańców niezbędne jest kształtowanie przestrzeni publicznych wysokiej jakości oraz podniesienie rangi zagospodarowania terenów publicznych, ogólnodostępnych na obszarze całego miasta, ze szczególnym uwzględnieniem zasad projektowania uniwersalnego. </w:t>
      </w:r>
    </w:p>
    <w:p w14:paraId="58DAAAED" w14:textId="4F9C4607" w:rsidR="005723FF" w:rsidRDefault="005723FF" w:rsidP="00C05619">
      <w:pPr>
        <w:rPr>
          <w:color w:val="000000" w:themeColor="text1"/>
        </w:rPr>
      </w:pPr>
      <w:r w:rsidRPr="00976E18">
        <w:rPr>
          <w:color w:val="000000" w:themeColor="text1"/>
        </w:rPr>
        <w:t>Ponadto rekomenduje się rozbudowę infrastruktury pieszej i rowerowej, a także takie rozmieszczanie niezbędnych, podstawowych usług na terenach mieszkaniowych, aby każdy mieszkaniec mógł do nich dotrzeć pieszo lub rowerem w ciągu 15 minut.</w:t>
      </w:r>
    </w:p>
    <w:p w14:paraId="39374C97" w14:textId="29487E75" w:rsidR="003B4451" w:rsidRPr="00976E18" w:rsidRDefault="003B4451" w:rsidP="00C05619">
      <w:pPr>
        <w:rPr>
          <w:color w:val="000000" w:themeColor="text1"/>
        </w:rPr>
      </w:pPr>
      <w:r w:rsidRPr="003B4451">
        <w:rPr>
          <w:color w:val="000000" w:themeColor="text1"/>
        </w:rPr>
        <w:t>Wszelkie działania należy planować i przeprowadzać z uwzględnieniem wymagań określonych przepisami w zakresie ochrony środowiska oraz ochrony przyrody, na każdym etapie, na którym będzie to wymagane przepisami.</w:t>
      </w:r>
    </w:p>
    <w:p w14:paraId="57DC349E" w14:textId="77777777" w:rsidR="005723FF" w:rsidRPr="00976E18" w:rsidRDefault="005723FF" w:rsidP="00213C64">
      <w:pPr>
        <w:pStyle w:val="Nagwek1"/>
        <w:rPr>
          <w:color w:val="000000" w:themeColor="text1"/>
        </w:rPr>
      </w:pPr>
      <w:bookmarkStart w:id="66" w:name="_Toc102120226"/>
      <w:r w:rsidRPr="00976E18">
        <w:rPr>
          <w:color w:val="000000" w:themeColor="text1"/>
        </w:rPr>
        <w:lastRenderedPageBreak/>
        <w:t>System realizacji Strategii</w:t>
      </w:r>
      <w:bookmarkEnd w:id="66"/>
    </w:p>
    <w:p w14:paraId="35DB682B" w14:textId="77777777" w:rsidR="005723FF" w:rsidRPr="00976E18" w:rsidRDefault="005723FF" w:rsidP="00E53ACD">
      <w:pPr>
        <w:pStyle w:val="Nagwek2"/>
        <w:rPr>
          <w:color w:val="000000" w:themeColor="text1"/>
        </w:rPr>
      </w:pPr>
      <w:bookmarkStart w:id="67" w:name="_Ref89187408"/>
      <w:bookmarkStart w:id="68" w:name="_Toc102120227"/>
      <w:r w:rsidRPr="00976E18">
        <w:rPr>
          <w:color w:val="000000" w:themeColor="text1"/>
        </w:rPr>
        <w:t>Zasady realizacji</w:t>
      </w:r>
      <w:bookmarkEnd w:id="67"/>
      <w:bookmarkEnd w:id="68"/>
    </w:p>
    <w:p w14:paraId="3D37FA23" w14:textId="77777777" w:rsidR="005723FF" w:rsidRPr="00976E18" w:rsidRDefault="005723FF" w:rsidP="00D4229D">
      <w:pPr>
        <w:rPr>
          <w:color w:val="000000" w:themeColor="text1"/>
        </w:rPr>
      </w:pPr>
      <w:r w:rsidRPr="00976E18">
        <w:rPr>
          <w:color w:val="000000" w:themeColor="text1"/>
        </w:rPr>
        <w:t>Wśród zasad realizacji Strategii powinny znaleźć się te, które wynikają z przyjętych w dokumentach unijnych i rządowych zasad prowadzenia polityk</w:t>
      </w:r>
      <w:r w:rsidRPr="00976E18">
        <w:rPr>
          <w:rStyle w:val="Odwoanieprzypisudolnego"/>
          <w:rFonts w:cs="Calibri"/>
          <w:color w:val="000000" w:themeColor="text1"/>
        </w:rPr>
        <w:footnoteReference w:id="4"/>
      </w:r>
      <w:r w:rsidRPr="00976E18">
        <w:rPr>
          <w:color w:val="000000" w:themeColor="text1"/>
        </w:rPr>
        <w:t>. Każda z wymienionych poniżej zasad horyzontalnych ma swoje uzasadnienie w toczonych debatach, dlatego przyjęto ich stosowanie w trakcie realizacji Strategii Olsztyn 2030+:</w:t>
      </w:r>
    </w:p>
    <w:p w14:paraId="2783D34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kobiet i mężczyzn;</w:t>
      </w:r>
    </w:p>
    <w:p w14:paraId="074C237B"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i niedyskryminacji, w tym dostępności dla osób z niepełnosprawnościami;</w:t>
      </w:r>
    </w:p>
    <w:p w14:paraId="0EF9E860"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zrównoważonego rozwoju;</w:t>
      </w:r>
    </w:p>
    <w:p w14:paraId="2454515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„nie czyń poważnych szkód”;</w:t>
      </w:r>
    </w:p>
    <w:p w14:paraId="51C04ADE"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partnerstwa.</w:t>
      </w:r>
    </w:p>
    <w:p w14:paraId="59051A90" w14:textId="77777777" w:rsidR="005723FF" w:rsidRPr="00976E18" w:rsidRDefault="005723FF" w:rsidP="00D4229D">
      <w:pPr>
        <w:rPr>
          <w:color w:val="000000" w:themeColor="text1"/>
        </w:rPr>
      </w:pPr>
      <w:r w:rsidRPr="00976E18">
        <w:rPr>
          <w:color w:val="000000" w:themeColor="text1"/>
        </w:rPr>
        <w:t>Ponadto Strategia określa zasady wynikające ze szczególnych dążeń wspólnoty lokalnej i są to:</w:t>
      </w:r>
    </w:p>
    <w:p w14:paraId="33D8E014"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włączania młodych w procesy rozwojowe;</w:t>
      </w:r>
    </w:p>
    <w:p w14:paraId="221929F9"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wypracowywania standardów w projektowaniu i działaniach przestrzennych;</w:t>
      </w:r>
    </w:p>
    <w:p w14:paraId="3A6BEC9B"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uniwersalizmu w projektowaniu i podejściu do działań społeczno-gospodarczych;</w:t>
      </w:r>
    </w:p>
    <w:p w14:paraId="5960C428"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aktywizacji na poziomie osiedli;</w:t>
      </w:r>
    </w:p>
    <w:p w14:paraId="7052282B"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ciągłości interwencji.</w:t>
      </w:r>
    </w:p>
    <w:p w14:paraId="1ADBDA35" w14:textId="77777777" w:rsidR="005723FF" w:rsidRPr="00976E18" w:rsidRDefault="005723FF" w:rsidP="000B4B2A">
      <w:pPr>
        <w:rPr>
          <w:color w:val="000000" w:themeColor="text1"/>
        </w:rPr>
      </w:pPr>
    </w:p>
    <w:p w14:paraId="7F4EDBF9"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0F59CC8E" w14:textId="77777777" w:rsidR="005723FF" w:rsidRPr="00976E18" w:rsidRDefault="005723FF" w:rsidP="00D4229D">
      <w:pPr>
        <w:pStyle w:val="Nagwek2"/>
        <w:rPr>
          <w:color w:val="000000" w:themeColor="text1"/>
        </w:rPr>
      </w:pPr>
      <w:bookmarkStart w:id="69" w:name="_Toc102120228"/>
      <w:r w:rsidRPr="00976E18">
        <w:rPr>
          <w:color w:val="000000" w:themeColor="text1"/>
        </w:rPr>
        <w:lastRenderedPageBreak/>
        <w:t>Ramy finansowe</w:t>
      </w:r>
      <w:bookmarkEnd w:id="69"/>
    </w:p>
    <w:p w14:paraId="0309290C" w14:textId="77777777" w:rsidR="005723FF" w:rsidRPr="00976E18" w:rsidRDefault="005723FF" w:rsidP="00790CDE">
      <w:pPr>
        <w:rPr>
          <w:color w:val="000000" w:themeColor="text1"/>
        </w:rPr>
      </w:pPr>
      <w:r w:rsidRPr="00976E18">
        <w:rPr>
          <w:color w:val="000000" w:themeColor="text1"/>
        </w:rPr>
        <w:t>Ramy finansowe Strategii są w obecnym czasie niezmiernie trudne do oszacowania. Skutki pandemii znacząco uszczupliły budżety samorządów lokalnych. Wprowadzenie na pocz. 2022 roku przez rząd RP programu „Polski Ład” wprowadziło wiele niepewności w zakresie planowanych dochodów, a zmiany tego programu i ogłaszane w kwietniu 2022 roku propozycje obniżenia podatku PIT będą skutkowały dalszym obniżeniem dochodów samorządów lokalnych. Ponadto uwarunkowania zewnętrzne (wojna w Ukrainie i światowe sankcje nałożone na Rosję) skutkują wzmożoną presją inflacyjną, która ma również swoje źródła w polityce krajowej. Obawy przed wysoką inflacją oraz problemy gospodarcze wraz z postępującą recentralizacją rozszerzają zakres niepewności sytuacji samorządów lokalnych.</w:t>
      </w:r>
    </w:p>
    <w:p w14:paraId="54F1BE32" w14:textId="77777777" w:rsidR="005723FF" w:rsidRPr="00976E18" w:rsidRDefault="005723FF" w:rsidP="00790CDE">
      <w:pPr>
        <w:rPr>
          <w:color w:val="000000" w:themeColor="text1"/>
        </w:rPr>
      </w:pPr>
      <w:r w:rsidRPr="00976E18">
        <w:rPr>
          <w:color w:val="000000" w:themeColor="text1"/>
        </w:rPr>
        <w:t>Poza budżetem miasta Olsztyna, do źródeł finansowania działań w ramach Strategii należy zaliczyć:</w:t>
      </w:r>
    </w:p>
    <w:p w14:paraId="591A7694"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zagraniczne (należy przyjąć, że zostaną uruchomione zarówno środki z Krajowego Planu Odbudowy, jak i Umowy Partnerstwa – istotne będą w szczególności budżety asygnowane na ZIT-y, czyli zintegrowane inwestycje terytorialne);</w:t>
      </w:r>
    </w:p>
    <w:p w14:paraId="6743F39D"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krajowe;</w:t>
      </w:r>
    </w:p>
    <w:p w14:paraId="34E5C4CC" w14:textId="579461DF" w:rsidR="005723FF" w:rsidRPr="00976E18" w:rsidRDefault="005723FF" w:rsidP="005C254F">
      <w:pPr>
        <w:pStyle w:val="Akapitzlist"/>
        <w:numPr>
          <w:ilvl w:val="0"/>
          <w:numId w:val="24"/>
        </w:numPr>
        <w:rPr>
          <w:color w:val="000000" w:themeColor="text1"/>
        </w:rPr>
      </w:pPr>
      <w:r w:rsidRPr="00976E18">
        <w:rPr>
          <w:color w:val="000000" w:themeColor="text1"/>
        </w:rPr>
        <w:t xml:space="preserve">budżet </w:t>
      </w:r>
      <w:r w:rsidR="00D11A94" w:rsidRPr="00976E18">
        <w:rPr>
          <w:color w:val="000000" w:themeColor="text1"/>
        </w:rPr>
        <w:t xml:space="preserve">samorządu </w:t>
      </w:r>
      <w:r w:rsidRPr="00976E18">
        <w:rPr>
          <w:color w:val="000000" w:themeColor="text1"/>
        </w:rPr>
        <w:t>województwa warmińsko-mazurskiego;</w:t>
      </w:r>
    </w:p>
    <w:p w14:paraId="6DBB9C20" w14:textId="77777777" w:rsidR="005723FF" w:rsidRPr="00976E18" w:rsidRDefault="005723FF" w:rsidP="005C254F">
      <w:pPr>
        <w:pStyle w:val="Akapitzlist"/>
        <w:numPr>
          <w:ilvl w:val="0"/>
          <w:numId w:val="24"/>
        </w:numPr>
        <w:rPr>
          <w:color w:val="000000" w:themeColor="text1"/>
        </w:rPr>
      </w:pPr>
      <w:r w:rsidRPr="00976E18">
        <w:rPr>
          <w:color w:val="000000" w:themeColor="text1"/>
        </w:rPr>
        <w:t>środki prywatne.</w:t>
      </w:r>
    </w:p>
    <w:p w14:paraId="5161658B" w14:textId="77777777" w:rsidR="005723FF" w:rsidRPr="00976E18" w:rsidRDefault="005723FF" w:rsidP="00196F4D">
      <w:pPr>
        <w:rPr>
          <w:color w:val="000000" w:themeColor="text1"/>
        </w:rPr>
      </w:pPr>
    </w:p>
    <w:p w14:paraId="20817152"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20E518E1" w14:textId="77777777" w:rsidR="005723FF" w:rsidRPr="00976E18" w:rsidRDefault="005723FF" w:rsidP="00D4229D">
      <w:pPr>
        <w:pStyle w:val="Nagwek2"/>
        <w:rPr>
          <w:color w:val="000000" w:themeColor="text1"/>
        </w:rPr>
      </w:pPr>
      <w:bookmarkStart w:id="70" w:name="_Toc102120229"/>
      <w:r w:rsidRPr="00976E18">
        <w:rPr>
          <w:color w:val="000000" w:themeColor="text1"/>
        </w:rPr>
        <w:lastRenderedPageBreak/>
        <w:t>Monitorowanie Strategii</w:t>
      </w:r>
      <w:bookmarkEnd w:id="70"/>
    </w:p>
    <w:p w14:paraId="0FF82B29" w14:textId="2940B7E9" w:rsidR="005723FF" w:rsidRPr="00976E18" w:rsidRDefault="005723FF" w:rsidP="00325A1E">
      <w:pPr>
        <w:rPr>
          <w:color w:val="000000" w:themeColor="text1"/>
        </w:rPr>
      </w:pPr>
      <w:r w:rsidRPr="00976E18">
        <w:rPr>
          <w:color w:val="000000" w:themeColor="text1"/>
        </w:rPr>
        <w:t>System monitorowania Strategii Olsztyn 2030+ opiera się na wskaźnikach realizacji poszczególnych celów strategicznych (</w:t>
      </w:r>
      <w:r w:rsidRPr="00976E18">
        <w:rPr>
          <w:color w:val="000000" w:themeColor="text1"/>
        </w:rPr>
        <w:fldChar w:fldCharType="begin"/>
      </w:r>
      <w:r w:rsidRPr="00976E18">
        <w:rPr>
          <w:color w:val="000000" w:themeColor="text1"/>
        </w:rPr>
        <w:instrText xml:space="preserve"> REF _Ref99274506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8</w:t>
      </w:r>
      <w:r w:rsidRPr="00976E18">
        <w:rPr>
          <w:color w:val="000000" w:themeColor="text1"/>
        </w:rPr>
        <w:fldChar w:fldCharType="end"/>
      </w:r>
      <w:r w:rsidRPr="00976E18">
        <w:rPr>
          <w:color w:val="000000" w:themeColor="text1"/>
        </w:rPr>
        <w:t>). Źródła danych wykorzystane w monitoringu to:</w:t>
      </w:r>
    </w:p>
    <w:p w14:paraId="3E9C78F2"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statystyka publiczna</w:t>
      </w:r>
      <w:r w:rsidRPr="00976E18">
        <w:rPr>
          <w:color w:val="000000" w:themeColor="text1"/>
        </w:rPr>
        <w:t xml:space="preserve"> – dla każdego celu strategicznego przypisane zostały wskaźniki pochodzące z Banku Danych Lokalnych GUS;</w:t>
      </w:r>
    </w:p>
    <w:p w14:paraId="13D8A679"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barometr społeczny</w:t>
      </w:r>
      <w:r w:rsidRPr="00976E18">
        <w:rPr>
          <w:color w:val="000000" w:themeColor="text1"/>
        </w:rPr>
        <w:t xml:space="preserve"> – statystyka publiczna uzupełniona została o dane pochodzące z własnego badania społecznego, zawierającego wskaźniki:</w:t>
      </w:r>
    </w:p>
    <w:p w14:paraId="7977192A"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tożsame ze wskaźnikami zapisanymi w Strategii Warmińsko-Mazurskie 2030;</w:t>
      </w:r>
    </w:p>
    <w:p w14:paraId="690D5CB6"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zaproponowane dodatkowo dla poszczególnych celów strategicznych.</w:t>
      </w:r>
    </w:p>
    <w:p w14:paraId="40AAA715" w14:textId="5DDE0CAA" w:rsidR="005723FF" w:rsidRPr="00976E18" w:rsidRDefault="005723FF" w:rsidP="00D200D1">
      <w:pPr>
        <w:pStyle w:val="Legenda"/>
        <w:rPr>
          <w:color w:val="000000" w:themeColor="text1"/>
        </w:rPr>
      </w:pPr>
      <w:bookmarkStart w:id="71" w:name="_Ref9927450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8</w:t>
      </w:r>
      <w:r w:rsidRPr="00976E18">
        <w:rPr>
          <w:noProof/>
          <w:color w:val="000000" w:themeColor="text1"/>
        </w:rPr>
        <w:fldChar w:fldCharType="end"/>
      </w:r>
      <w:bookmarkEnd w:id="71"/>
      <w:r w:rsidRPr="00976E18">
        <w:rPr>
          <w:color w:val="000000" w:themeColor="text1"/>
        </w:rPr>
        <w:t>. Wskaźniki monitorowania Strategii Olsztyn 2030</w:t>
      </w:r>
      <w:r w:rsidR="00D11A94" w:rsidRPr="00976E18">
        <w:rPr>
          <w:color w:val="000000" w:themeColor="text1"/>
        </w:rPr>
        <w:t>+</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3402"/>
        <w:gridCol w:w="1560"/>
        <w:gridCol w:w="1842"/>
        <w:gridCol w:w="2268"/>
      </w:tblGrid>
      <w:tr w:rsidR="00976E18" w:rsidRPr="00976E18" w14:paraId="296D0DA9" w14:textId="77777777" w:rsidTr="00F07750">
        <w:trPr>
          <w:trHeight w:val="34"/>
        </w:trPr>
        <w:tc>
          <w:tcPr>
            <w:tcW w:w="9072" w:type="dxa"/>
            <w:gridSpan w:val="4"/>
            <w:tcBorders>
              <w:top w:val="single" w:sz="18" w:space="0" w:color="5A751D"/>
            </w:tcBorders>
            <w:shd w:val="clear" w:color="auto" w:fill="93C02F"/>
          </w:tcPr>
          <w:p w14:paraId="6DD898DB" w14:textId="77777777" w:rsidR="005723FF" w:rsidRPr="00976E18" w:rsidRDefault="005723FF" w:rsidP="001F58AA">
            <w:pPr>
              <w:spacing w:after="0" w:line="240" w:lineRule="auto"/>
              <w:ind w:left="57" w:right="57"/>
              <w:jc w:val="center"/>
              <w:rPr>
                <w:b/>
                <w:bCs/>
                <w:color w:val="000000" w:themeColor="text1"/>
              </w:rPr>
            </w:pPr>
            <w:r w:rsidRPr="00976E18">
              <w:rPr>
                <w:b/>
                <w:bCs/>
                <w:color w:val="000000" w:themeColor="text1"/>
                <w:sz w:val="22"/>
                <w:szCs w:val="22"/>
              </w:rPr>
              <w:t>Cel strategiczny 1. Olsztyn wrażliwy</w:t>
            </w:r>
          </w:p>
        </w:tc>
      </w:tr>
      <w:tr w:rsidR="00976E18" w:rsidRPr="00976E18" w14:paraId="2B69A10A" w14:textId="77777777" w:rsidTr="00F828A1">
        <w:trPr>
          <w:trHeight w:val="185"/>
        </w:trPr>
        <w:tc>
          <w:tcPr>
            <w:tcW w:w="3402" w:type="dxa"/>
            <w:shd w:val="clear" w:color="auto" w:fill="93C02F"/>
            <w:vAlign w:val="center"/>
          </w:tcPr>
          <w:p w14:paraId="57B1C8DC"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wskaźnik</w:t>
            </w:r>
          </w:p>
        </w:tc>
        <w:tc>
          <w:tcPr>
            <w:tcW w:w="1560" w:type="dxa"/>
            <w:shd w:val="clear" w:color="auto" w:fill="93C02F"/>
            <w:vAlign w:val="center"/>
          </w:tcPr>
          <w:p w14:paraId="5A73902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2020</w:t>
            </w:r>
          </w:p>
        </w:tc>
        <w:tc>
          <w:tcPr>
            <w:tcW w:w="1842" w:type="dxa"/>
            <w:shd w:val="clear" w:color="auto" w:fill="93C02F"/>
            <w:vAlign w:val="center"/>
          </w:tcPr>
          <w:p w14:paraId="1E6E78D8"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docelowa 2030</w:t>
            </w:r>
          </w:p>
        </w:tc>
        <w:tc>
          <w:tcPr>
            <w:tcW w:w="2268" w:type="dxa"/>
            <w:shd w:val="clear" w:color="auto" w:fill="93C02F"/>
            <w:vAlign w:val="center"/>
          </w:tcPr>
          <w:p w14:paraId="0F1ECB4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źródło</w:t>
            </w:r>
          </w:p>
        </w:tc>
      </w:tr>
      <w:tr w:rsidR="00976E18" w:rsidRPr="00976E18" w14:paraId="25B2459D" w14:textId="77777777" w:rsidTr="00F828A1">
        <w:tc>
          <w:tcPr>
            <w:tcW w:w="3402" w:type="dxa"/>
          </w:tcPr>
          <w:p w14:paraId="0E53B73B"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Przestępstwa na 1000 mieszkańców</w:t>
            </w:r>
          </w:p>
        </w:tc>
        <w:tc>
          <w:tcPr>
            <w:tcW w:w="1560" w:type="dxa"/>
          </w:tcPr>
          <w:p w14:paraId="3CA9078F"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18,57 (2021)</w:t>
            </w:r>
          </w:p>
        </w:tc>
        <w:tc>
          <w:tcPr>
            <w:tcW w:w="1842" w:type="dxa"/>
          </w:tcPr>
          <w:p w14:paraId="3B93CA7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tcPr>
          <w:p w14:paraId="2FCB4F6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E50D384" w14:textId="77777777" w:rsidTr="00F828A1">
        <w:tc>
          <w:tcPr>
            <w:tcW w:w="3402" w:type="dxa"/>
            <w:vAlign w:val="center"/>
          </w:tcPr>
          <w:p w14:paraId="4325630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Beneficjenci środowiskowej pomocy społecznej na 10 tys. ludności</w:t>
            </w:r>
          </w:p>
        </w:tc>
        <w:tc>
          <w:tcPr>
            <w:tcW w:w="1560" w:type="dxa"/>
            <w:vAlign w:val="center"/>
          </w:tcPr>
          <w:p w14:paraId="0C5549A8"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328</w:t>
            </w:r>
          </w:p>
        </w:tc>
        <w:tc>
          <w:tcPr>
            <w:tcW w:w="1842" w:type="dxa"/>
            <w:vAlign w:val="center"/>
          </w:tcPr>
          <w:p w14:paraId="3EF76F66"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vAlign w:val="center"/>
          </w:tcPr>
          <w:p w14:paraId="35796CD4"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3A3C8EC" w14:textId="77777777" w:rsidTr="00F828A1">
        <w:tc>
          <w:tcPr>
            <w:tcW w:w="3402" w:type="dxa"/>
            <w:vAlign w:val="center"/>
          </w:tcPr>
          <w:p w14:paraId="4DCF21E7" w14:textId="77777777" w:rsidR="005723FF" w:rsidRPr="00976E18" w:rsidRDefault="005723FF" w:rsidP="000B4D0A">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ich otoczeniu osoby w jakikolwiek sposób wykluczone otrzymują rzeczywiste wsparcie ze strony władz lokalnych</w:t>
            </w:r>
          </w:p>
        </w:tc>
        <w:tc>
          <w:tcPr>
            <w:tcW w:w="1560" w:type="dxa"/>
            <w:vAlign w:val="center"/>
          </w:tcPr>
          <w:p w14:paraId="1E54888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C06E602"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B2A655"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barometr społeczny (W-M)</w:t>
            </w:r>
          </w:p>
        </w:tc>
      </w:tr>
      <w:tr w:rsidR="00976E18" w:rsidRPr="00976E18" w14:paraId="78EADD0E" w14:textId="77777777" w:rsidTr="00F828A1">
        <w:tc>
          <w:tcPr>
            <w:tcW w:w="3402" w:type="dxa"/>
            <w:vAlign w:val="center"/>
          </w:tcPr>
          <w:p w14:paraId="5D5FC87E"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korzystających z lokalnej infrastruktury aktywizacji społecznej</w:t>
            </w:r>
          </w:p>
        </w:tc>
        <w:tc>
          <w:tcPr>
            <w:tcW w:w="1560" w:type="dxa"/>
            <w:vAlign w:val="center"/>
          </w:tcPr>
          <w:p w14:paraId="3E9B83E8"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6F2037F7"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420FF305"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 (W-M)</w:t>
            </w:r>
          </w:p>
        </w:tc>
      </w:tr>
      <w:tr w:rsidR="00976E18" w:rsidRPr="00976E18" w14:paraId="1965656F" w14:textId="77777777" w:rsidTr="00F828A1">
        <w:tc>
          <w:tcPr>
            <w:tcW w:w="3402" w:type="dxa"/>
            <w:vAlign w:val="center"/>
          </w:tcPr>
          <w:p w14:paraId="652F64E9"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utożsamiających się z m. Olsztyn</w:t>
            </w:r>
          </w:p>
        </w:tc>
        <w:tc>
          <w:tcPr>
            <w:tcW w:w="1560" w:type="dxa"/>
            <w:vAlign w:val="center"/>
          </w:tcPr>
          <w:p w14:paraId="663F1E2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1E7594E4"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DDC1E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B14E2FD" w14:textId="77777777" w:rsidTr="00F828A1">
        <w:tc>
          <w:tcPr>
            <w:tcW w:w="3402" w:type="dxa"/>
            <w:tcBorders>
              <w:bottom w:val="single" w:sz="18" w:space="0" w:color="5A751D"/>
            </w:tcBorders>
            <w:vAlign w:val="center"/>
          </w:tcPr>
          <w:p w14:paraId="61F11FF9" w14:textId="77777777" w:rsidR="005723FF" w:rsidRPr="00976E18" w:rsidRDefault="005723FF" w:rsidP="00B027E9">
            <w:pPr>
              <w:spacing w:after="0" w:line="240" w:lineRule="auto"/>
              <w:ind w:left="57" w:right="57"/>
              <w:jc w:val="center"/>
              <w:rPr>
                <w:color w:val="000000" w:themeColor="text1"/>
                <w:sz w:val="18"/>
                <w:szCs w:val="18"/>
                <w:highlight w:val="cyan"/>
              </w:rPr>
            </w:pPr>
            <w:r w:rsidRPr="00976E18">
              <w:rPr>
                <w:color w:val="000000" w:themeColor="text1"/>
                <w:sz w:val="18"/>
                <w:szCs w:val="18"/>
              </w:rPr>
              <w:t>% mieszkańców wysoko oceniających stan środowiska przyrodniczego w ich otoczeniu</w:t>
            </w:r>
          </w:p>
        </w:tc>
        <w:tc>
          <w:tcPr>
            <w:tcW w:w="1560" w:type="dxa"/>
            <w:tcBorders>
              <w:bottom w:val="single" w:sz="18" w:space="0" w:color="5A751D"/>
            </w:tcBorders>
            <w:vAlign w:val="center"/>
          </w:tcPr>
          <w:p w14:paraId="7A648CB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E763817"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1852C9D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 (W-M)</w:t>
            </w:r>
          </w:p>
        </w:tc>
      </w:tr>
      <w:tr w:rsidR="00976E18" w:rsidRPr="00976E18" w14:paraId="73333041" w14:textId="77777777" w:rsidTr="00F07750">
        <w:tc>
          <w:tcPr>
            <w:tcW w:w="9072" w:type="dxa"/>
            <w:gridSpan w:val="4"/>
            <w:tcBorders>
              <w:top w:val="single" w:sz="18" w:space="0" w:color="5A751D"/>
            </w:tcBorders>
            <w:shd w:val="clear" w:color="auto" w:fill="93C02F"/>
          </w:tcPr>
          <w:p w14:paraId="2B54E71E" w14:textId="77777777" w:rsidR="005723FF" w:rsidRPr="00976E18" w:rsidRDefault="005723FF" w:rsidP="00B027E9">
            <w:pPr>
              <w:tabs>
                <w:tab w:val="center" w:pos="4408"/>
                <w:tab w:val="left" w:pos="6435"/>
              </w:tabs>
              <w:spacing w:after="0" w:line="240" w:lineRule="auto"/>
              <w:ind w:left="57" w:right="57"/>
              <w:jc w:val="left"/>
              <w:rPr>
                <w:b/>
                <w:bCs/>
                <w:color w:val="000000" w:themeColor="text1"/>
              </w:rPr>
            </w:pPr>
            <w:r w:rsidRPr="00976E18">
              <w:rPr>
                <w:b/>
                <w:bCs/>
                <w:color w:val="000000" w:themeColor="text1"/>
                <w:sz w:val="22"/>
                <w:szCs w:val="22"/>
              </w:rPr>
              <w:tab/>
              <w:t>Cel strategiczny 2. Olsztyn otwarty</w:t>
            </w:r>
          </w:p>
        </w:tc>
      </w:tr>
      <w:tr w:rsidR="00976E18" w:rsidRPr="00976E18" w14:paraId="2FC323C9" w14:textId="77777777" w:rsidTr="00F828A1">
        <w:tc>
          <w:tcPr>
            <w:tcW w:w="3402" w:type="dxa"/>
            <w:shd w:val="clear" w:color="auto" w:fill="93C02F"/>
            <w:vAlign w:val="center"/>
          </w:tcPr>
          <w:p w14:paraId="0DCF1CF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5D96B9D8"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7A64814F"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7CC1BED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48C8FAA1" w14:textId="77777777" w:rsidTr="00F828A1">
        <w:tc>
          <w:tcPr>
            <w:tcW w:w="3402" w:type="dxa"/>
            <w:vAlign w:val="center"/>
          </w:tcPr>
          <w:p w14:paraId="6C409C3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Studenci uczelni w Olsztynie jako % studentów ogółem w Polsce</w:t>
            </w:r>
          </w:p>
        </w:tc>
        <w:tc>
          <w:tcPr>
            <w:tcW w:w="1560" w:type="dxa"/>
            <w:vAlign w:val="center"/>
          </w:tcPr>
          <w:p w14:paraId="05B63E7B"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1,5</w:t>
            </w:r>
          </w:p>
        </w:tc>
        <w:tc>
          <w:tcPr>
            <w:tcW w:w="1842" w:type="dxa"/>
            <w:vAlign w:val="center"/>
          </w:tcPr>
          <w:p w14:paraId="3B87AD4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5F0E75C5"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E9FA589" w14:textId="77777777" w:rsidTr="00F828A1">
        <w:tc>
          <w:tcPr>
            <w:tcW w:w="3402" w:type="dxa"/>
            <w:vAlign w:val="center"/>
          </w:tcPr>
          <w:p w14:paraId="6143DA3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xml:space="preserve">Uczestnicy imprez kulturalnych na 1000 mieszkańców </w:t>
            </w:r>
          </w:p>
        </w:tc>
        <w:tc>
          <w:tcPr>
            <w:tcW w:w="1560" w:type="dxa"/>
            <w:vAlign w:val="center"/>
          </w:tcPr>
          <w:p w14:paraId="03164C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279,1</w:t>
            </w:r>
          </w:p>
        </w:tc>
        <w:tc>
          <w:tcPr>
            <w:tcW w:w="1842" w:type="dxa"/>
            <w:vAlign w:val="center"/>
          </w:tcPr>
          <w:p w14:paraId="0978849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F83CEC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FBA9809" w14:textId="77777777" w:rsidTr="00F828A1">
        <w:tc>
          <w:tcPr>
            <w:tcW w:w="3402" w:type="dxa"/>
            <w:vAlign w:val="center"/>
          </w:tcPr>
          <w:p w14:paraId="3D9E44D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Mieszkania na 1000 mieszkańców</w:t>
            </w:r>
          </w:p>
        </w:tc>
        <w:tc>
          <w:tcPr>
            <w:tcW w:w="1560" w:type="dxa"/>
            <w:vAlign w:val="center"/>
          </w:tcPr>
          <w:p w14:paraId="7BC31423"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472,8</w:t>
            </w:r>
          </w:p>
        </w:tc>
        <w:tc>
          <w:tcPr>
            <w:tcW w:w="1842" w:type="dxa"/>
            <w:vAlign w:val="center"/>
          </w:tcPr>
          <w:p w14:paraId="05E8797B" w14:textId="77777777" w:rsidR="005723FF" w:rsidRPr="00976E18" w:rsidRDefault="005723FF" w:rsidP="00B027E9">
            <w:pPr>
              <w:spacing w:after="0" w:line="240" w:lineRule="auto"/>
              <w:ind w:left="57" w:right="57"/>
              <w:jc w:val="center"/>
              <w:rPr>
                <w:b/>
                <w:color w:val="000000" w:themeColor="text1"/>
                <w:sz w:val="18"/>
                <w:szCs w:val="18"/>
              </w:rPr>
            </w:pPr>
            <w:r w:rsidRPr="00976E18">
              <w:rPr>
                <w:color w:val="000000" w:themeColor="text1"/>
                <w:sz w:val="18"/>
                <w:szCs w:val="18"/>
              </w:rPr>
              <w:t>wzrost</w:t>
            </w:r>
          </w:p>
        </w:tc>
        <w:tc>
          <w:tcPr>
            <w:tcW w:w="2268" w:type="dxa"/>
            <w:vAlign w:val="center"/>
          </w:tcPr>
          <w:p w14:paraId="4289136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38471387" w14:textId="77777777" w:rsidTr="00F828A1">
        <w:tc>
          <w:tcPr>
            <w:tcW w:w="3402" w:type="dxa"/>
            <w:vAlign w:val="center"/>
          </w:tcPr>
          <w:p w14:paraId="54675288"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kulturalną miasta</w:t>
            </w:r>
          </w:p>
        </w:tc>
        <w:tc>
          <w:tcPr>
            <w:tcW w:w="1560" w:type="dxa"/>
            <w:vAlign w:val="center"/>
          </w:tcPr>
          <w:p w14:paraId="1AD60D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0C7A5B9"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62D70A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05CC456B" w14:textId="77777777" w:rsidTr="00F828A1">
        <w:tc>
          <w:tcPr>
            <w:tcW w:w="3402" w:type="dxa"/>
            <w:vAlign w:val="center"/>
          </w:tcPr>
          <w:p w14:paraId="19C4F49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oceniających wysoko poziom dostępności komunikacyjnej miejsc istotnych dla funkcjonowania ich i członków ich rodzin</w:t>
            </w:r>
          </w:p>
        </w:tc>
        <w:tc>
          <w:tcPr>
            <w:tcW w:w="1560" w:type="dxa"/>
            <w:vAlign w:val="center"/>
          </w:tcPr>
          <w:p w14:paraId="33E90B5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0E640BE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F2A5359"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 (W-M)</w:t>
            </w:r>
          </w:p>
        </w:tc>
      </w:tr>
      <w:tr w:rsidR="00976E18" w:rsidRPr="00976E18" w14:paraId="30C90810" w14:textId="77777777" w:rsidTr="00F828A1">
        <w:tc>
          <w:tcPr>
            <w:tcW w:w="3402" w:type="dxa"/>
            <w:tcBorders>
              <w:bottom w:val="single" w:sz="18" w:space="0" w:color="5A751D"/>
            </w:tcBorders>
            <w:vAlign w:val="center"/>
          </w:tcPr>
          <w:p w14:paraId="088FC34F" w14:textId="77777777" w:rsidR="005723FF" w:rsidRPr="00976E18" w:rsidRDefault="005723FF" w:rsidP="00B54C40">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ostatnim czasie poprawili swoje kompetencje zawodowe</w:t>
            </w:r>
          </w:p>
        </w:tc>
        <w:tc>
          <w:tcPr>
            <w:tcW w:w="1560" w:type="dxa"/>
            <w:tcBorders>
              <w:bottom w:val="single" w:sz="18" w:space="0" w:color="5A751D"/>
            </w:tcBorders>
            <w:vAlign w:val="center"/>
          </w:tcPr>
          <w:p w14:paraId="0E447256"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2E30F6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0BD2CB2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63A3A505" w14:textId="77777777" w:rsidTr="00F07750">
        <w:trPr>
          <w:trHeight w:val="18"/>
        </w:trPr>
        <w:tc>
          <w:tcPr>
            <w:tcW w:w="9072" w:type="dxa"/>
            <w:gridSpan w:val="4"/>
            <w:tcBorders>
              <w:top w:val="single" w:sz="18" w:space="0" w:color="5A751D"/>
            </w:tcBorders>
            <w:shd w:val="clear" w:color="auto" w:fill="93C02F"/>
          </w:tcPr>
          <w:p w14:paraId="2B4726A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ab/>
              <w:t>Cel strategiczny 3. Olsztyn proaktywny</w:t>
            </w:r>
          </w:p>
        </w:tc>
      </w:tr>
      <w:tr w:rsidR="00976E18" w:rsidRPr="00976E18" w14:paraId="23B2D58C" w14:textId="77777777" w:rsidTr="00F828A1">
        <w:tc>
          <w:tcPr>
            <w:tcW w:w="3402" w:type="dxa"/>
            <w:shd w:val="clear" w:color="auto" w:fill="93C02F"/>
            <w:vAlign w:val="center"/>
          </w:tcPr>
          <w:p w14:paraId="17FE996B"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1D50673A"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3094EF3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5CAAE8D3"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7B1B023B" w14:textId="77777777" w:rsidTr="00F828A1">
        <w:tc>
          <w:tcPr>
            <w:tcW w:w="3402" w:type="dxa"/>
            <w:vAlign w:val="center"/>
          </w:tcPr>
          <w:p w14:paraId="1EB72F1B"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Nowo zarejestrowane fundacje, stowarzyszenia i organizacje społeczne na 1000 mieszkańców</w:t>
            </w:r>
          </w:p>
        </w:tc>
        <w:tc>
          <w:tcPr>
            <w:tcW w:w="1560" w:type="dxa"/>
            <w:vAlign w:val="center"/>
          </w:tcPr>
          <w:p w14:paraId="7496F114"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0,24</w:t>
            </w:r>
          </w:p>
        </w:tc>
        <w:tc>
          <w:tcPr>
            <w:tcW w:w="1842" w:type="dxa"/>
            <w:vAlign w:val="center"/>
          </w:tcPr>
          <w:p w14:paraId="5DAB770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6028E55"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0399B9A" w14:textId="77777777" w:rsidTr="00F828A1">
        <w:tc>
          <w:tcPr>
            <w:tcW w:w="3402" w:type="dxa"/>
            <w:vAlign w:val="center"/>
          </w:tcPr>
          <w:p w14:paraId="563189D8"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lastRenderedPageBreak/>
              <w:t>Podmioty nowo zarejestrowane w sektorze prywatnym na 10 tys. mieszkańców</w:t>
            </w:r>
          </w:p>
        </w:tc>
        <w:tc>
          <w:tcPr>
            <w:tcW w:w="1560" w:type="dxa"/>
            <w:vAlign w:val="center"/>
          </w:tcPr>
          <w:p w14:paraId="4581F96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79</w:t>
            </w:r>
          </w:p>
        </w:tc>
        <w:tc>
          <w:tcPr>
            <w:tcW w:w="1842" w:type="dxa"/>
            <w:vAlign w:val="center"/>
          </w:tcPr>
          <w:p w14:paraId="264A181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038B409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11E0DA0" w14:textId="77777777" w:rsidTr="00F828A1">
        <w:tc>
          <w:tcPr>
            <w:tcW w:w="3402" w:type="dxa"/>
            <w:vAlign w:val="center"/>
          </w:tcPr>
          <w:p w14:paraId="0D132602" w14:textId="77777777" w:rsidR="005723FF" w:rsidRPr="00976E18" w:rsidRDefault="005723FF" w:rsidP="00EA7A37">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sportowo-rekreacyjną miasta</w:t>
            </w:r>
          </w:p>
        </w:tc>
        <w:tc>
          <w:tcPr>
            <w:tcW w:w="1560" w:type="dxa"/>
            <w:vAlign w:val="center"/>
          </w:tcPr>
          <w:p w14:paraId="32A5E40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128ECEE"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3A1635E3"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209CA75A" w14:textId="77777777" w:rsidTr="00F828A1">
        <w:tc>
          <w:tcPr>
            <w:tcW w:w="3402" w:type="dxa"/>
            <w:vAlign w:val="center"/>
          </w:tcPr>
          <w:p w14:paraId="78FD6387" w14:textId="77777777" w:rsidR="005723FF" w:rsidRPr="00976E18" w:rsidRDefault="005723FF" w:rsidP="00CE07A2">
            <w:pPr>
              <w:spacing w:after="0" w:line="240" w:lineRule="auto"/>
              <w:ind w:left="57" w:right="57"/>
              <w:jc w:val="center"/>
              <w:rPr>
                <w:color w:val="000000" w:themeColor="text1"/>
                <w:sz w:val="18"/>
                <w:szCs w:val="18"/>
              </w:rPr>
            </w:pPr>
            <w:r w:rsidRPr="00976E18">
              <w:rPr>
                <w:color w:val="000000" w:themeColor="text1"/>
                <w:sz w:val="18"/>
              </w:rPr>
              <w:t>% mieszkańców dostrzegających poprawę pozycji miasta na arenie krajowej i międzynarodowej</w:t>
            </w:r>
          </w:p>
        </w:tc>
        <w:tc>
          <w:tcPr>
            <w:tcW w:w="1560" w:type="dxa"/>
            <w:vAlign w:val="center"/>
          </w:tcPr>
          <w:p w14:paraId="2BE018E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4F28E3E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EBB403F"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7CDA8D5" w14:textId="77777777" w:rsidTr="00F828A1">
        <w:tc>
          <w:tcPr>
            <w:tcW w:w="3402" w:type="dxa"/>
            <w:tcBorders>
              <w:bottom w:val="single" w:sz="18" w:space="0" w:color="5A751D"/>
            </w:tcBorders>
            <w:vAlign w:val="center"/>
          </w:tcPr>
          <w:p w14:paraId="34CCE1EA" w14:textId="77777777" w:rsidR="005723FF" w:rsidRPr="00976E18" w:rsidRDefault="005723FF" w:rsidP="00CE07A2">
            <w:pPr>
              <w:spacing w:after="0" w:line="240" w:lineRule="auto"/>
              <w:ind w:left="57" w:right="57"/>
              <w:jc w:val="center"/>
              <w:rPr>
                <w:color w:val="000000" w:themeColor="text1"/>
                <w:sz w:val="18"/>
              </w:rPr>
            </w:pPr>
            <w:r w:rsidRPr="00976E18">
              <w:rPr>
                <w:color w:val="000000" w:themeColor="text1"/>
                <w:sz w:val="18"/>
              </w:rPr>
              <w:t>% mieszkańców deklarujących działania we współpracy z innymi osobami na rzecz społeczności lokalnych</w:t>
            </w:r>
          </w:p>
        </w:tc>
        <w:tc>
          <w:tcPr>
            <w:tcW w:w="1560" w:type="dxa"/>
            <w:tcBorders>
              <w:bottom w:val="single" w:sz="18" w:space="0" w:color="5A751D"/>
            </w:tcBorders>
            <w:vAlign w:val="center"/>
          </w:tcPr>
          <w:p w14:paraId="3303AD0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2F11589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478015B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barometr społeczny (W-M)</w:t>
            </w:r>
          </w:p>
        </w:tc>
      </w:tr>
    </w:tbl>
    <w:p w14:paraId="47D2B252" w14:textId="77777777" w:rsidR="005723FF" w:rsidRPr="00976E18" w:rsidRDefault="005723FF" w:rsidP="00D200D1">
      <w:pPr>
        <w:pStyle w:val="rdo"/>
        <w:rPr>
          <w:color w:val="000000" w:themeColor="text1"/>
        </w:rPr>
      </w:pPr>
      <w:r w:rsidRPr="00976E18">
        <w:rPr>
          <w:color w:val="000000" w:themeColor="text1"/>
        </w:rPr>
        <w:t>Źródło: opracowanie własne.</w:t>
      </w:r>
    </w:p>
    <w:p w14:paraId="790FBD71" w14:textId="77777777" w:rsidR="005723FF" w:rsidRPr="00976E18" w:rsidRDefault="005723FF" w:rsidP="00E53ACD">
      <w:pPr>
        <w:rPr>
          <w:color w:val="000000" w:themeColor="text1"/>
        </w:rPr>
      </w:pPr>
    </w:p>
    <w:p w14:paraId="6BE38718" w14:textId="77777777" w:rsidR="005723FF" w:rsidRPr="00976E18" w:rsidRDefault="005723FF" w:rsidP="00C11386">
      <w:pPr>
        <w:rPr>
          <w:color w:val="000000" w:themeColor="text1"/>
        </w:rPr>
      </w:pPr>
    </w:p>
    <w:p w14:paraId="12C2850E" w14:textId="77777777" w:rsidR="005723FF" w:rsidRPr="00976E18" w:rsidRDefault="005723FF" w:rsidP="00C11386">
      <w:pPr>
        <w:rPr>
          <w:color w:val="000000" w:themeColor="text1"/>
        </w:rPr>
      </w:pPr>
    </w:p>
    <w:p w14:paraId="4B771BC3" w14:textId="77777777" w:rsidR="005723FF" w:rsidRPr="00976E18" w:rsidRDefault="005723FF" w:rsidP="00C11386">
      <w:pPr>
        <w:rPr>
          <w:color w:val="000000" w:themeColor="text1"/>
        </w:rPr>
      </w:pPr>
    </w:p>
    <w:p w14:paraId="3370F217" w14:textId="77777777" w:rsidR="005723FF" w:rsidRPr="00976E18" w:rsidRDefault="005723FF" w:rsidP="00C11386">
      <w:pPr>
        <w:rPr>
          <w:color w:val="000000" w:themeColor="text1"/>
        </w:rPr>
      </w:pPr>
    </w:p>
    <w:p w14:paraId="0F042590" w14:textId="77777777" w:rsidR="005723FF" w:rsidRPr="00976E18" w:rsidRDefault="005723FF" w:rsidP="00C11386">
      <w:pPr>
        <w:rPr>
          <w:color w:val="000000" w:themeColor="text1"/>
        </w:rPr>
      </w:pPr>
    </w:p>
    <w:p w14:paraId="2D21CA8C" w14:textId="77777777" w:rsidR="005723FF" w:rsidRPr="00976E18" w:rsidRDefault="005723FF" w:rsidP="00C11386">
      <w:pPr>
        <w:rPr>
          <w:color w:val="000000" w:themeColor="text1"/>
        </w:rPr>
      </w:pPr>
    </w:p>
    <w:p w14:paraId="04643069" w14:textId="77777777" w:rsidR="005723FF" w:rsidRPr="00976E18" w:rsidRDefault="005723FF" w:rsidP="00C11386">
      <w:pPr>
        <w:rPr>
          <w:color w:val="000000" w:themeColor="text1"/>
        </w:rPr>
      </w:pPr>
    </w:p>
    <w:p w14:paraId="12A1CD91" w14:textId="77777777" w:rsidR="005723FF" w:rsidRPr="00976E18" w:rsidRDefault="005723FF" w:rsidP="00C11386">
      <w:pPr>
        <w:tabs>
          <w:tab w:val="left" w:pos="1273"/>
        </w:tabs>
        <w:rPr>
          <w:color w:val="000000" w:themeColor="text1"/>
        </w:rPr>
      </w:pPr>
      <w:r w:rsidRPr="00976E18">
        <w:rPr>
          <w:color w:val="000000" w:themeColor="text1"/>
        </w:rPr>
        <w:tab/>
      </w:r>
    </w:p>
    <w:p w14:paraId="6457E799" w14:textId="77777777" w:rsidR="005723FF" w:rsidRPr="00976E18" w:rsidRDefault="005723FF" w:rsidP="00213C64">
      <w:pPr>
        <w:pStyle w:val="Nagwek1"/>
        <w:rPr>
          <w:color w:val="000000" w:themeColor="text1"/>
        </w:rPr>
      </w:pPr>
      <w:bookmarkStart w:id="72" w:name="_Toc102120230"/>
      <w:r w:rsidRPr="00976E18">
        <w:rPr>
          <w:color w:val="000000" w:themeColor="text1"/>
        </w:rPr>
        <w:lastRenderedPageBreak/>
        <w:t>Spójność Strategii z dokumentami wyższego rzędu</w:t>
      </w:r>
      <w:bookmarkEnd w:id="72"/>
    </w:p>
    <w:p w14:paraId="1B5CD411" w14:textId="77777777" w:rsidR="005723FF" w:rsidRPr="00976E18" w:rsidRDefault="005723FF" w:rsidP="00D4229D">
      <w:pPr>
        <w:rPr>
          <w:color w:val="000000" w:themeColor="text1"/>
        </w:rPr>
      </w:pPr>
      <w:r w:rsidRPr="00976E18">
        <w:rPr>
          <w:color w:val="000000" w:themeColor="text1"/>
        </w:rPr>
        <w:t>Spójność Strategii Rozwoju Miasta Olsztyn 2030+ została przeanalizowana w odniesieniu do:</w:t>
      </w:r>
    </w:p>
    <w:p w14:paraId="534050D7"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ponadlokalnej </w:t>
      </w:r>
      <w:r w:rsidRPr="00976E18">
        <w:rPr>
          <w:b/>
          <w:color w:val="000000" w:themeColor="text1"/>
        </w:rPr>
        <w:t>MOF Olsztyna 2030+</w:t>
      </w:r>
      <w:r w:rsidRPr="00976E18">
        <w:rPr>
          <w:color w:val="000000" w:themeColor="text1"/>
        </w:rPr>
        <w:t xml:space="preserve"> – cele operacyjne dla Olsztyna zestawiono z celami operacyjnymi dla MOF; </w:t>
      </w:r>
    </w:p>
    <w:p w14:paraId="656A1894"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rozwoju województwa </w:t>
      </w:r>
      <w:r w:rsidRPr="00976E18">
        <w:rPr>
          <w:b/>
          <w:color w:val="000000" w:themeColor="text1"/>
        </w:rPr>
        <w:t xml:space="preserve">Warmińsko-Mazurskie 2030 </w:t>
      </w:r>
      <w:r w:rsidRPr="00976E18">
        <w:rPr>
          <w:color w:val="000000" w:themeColor="text1"/>
        </w:rPr>
        <w:t>– cele operacyjne dla Olsztyna zestawiono z celami operacyjnymi dla województwa warmińsko-mazurskiego, a także z oczekiwanymi efektami interwencji dla OSI Tygrys Warmińsko-Mazurski oraz MOF Olsztyna;</w:t>
      </w:r>
    </w:p>
    <w:p w14:paraId="323DC2C1" w14:textId="77777777" w:rsidR="005723FF" w:rsidRPr="00976E18" w:rsidRDefault="005723FF" w:rsidP="005C254F">
      <w:pPr>
        <w:pStyle w:val="Akapitzlist"/>
        <w:numPr>
          <w:ilvl w:val="0"/>
          <w:numId w:val="30"/>
        </w:numPr>
        <w:rPr>
          <w:b/>
          <w:color w:val="000000" w:themeColor="text1"/>
        </w:rPr>
      </w:pPr>
      <w:r w:rsidRPr="00976E18">
        <w:rPr>
          <w:b/>
          <w:color w:val="000000" w:themeColor="text1"/>
        </w:rPr>
        <w:t xml:space="preserve">Krajowej Strategii Rozwoju Regionalnego 2030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kierunkami interwencji KSRR;</w:t>
      </w:r>
    </w:p>
    <w:p w14:paraId="0665298D" w14:textId="18E89A4C" w:rsidR="005723FF" w:rsidRPr="00976E18" w:rsidRDefault="005723FF" w:rsidP="005C254F">
      <w:pPr>
        <w:pStyle w:val="Akapitzlist"/>
        <w:numPr>
          <w:ilvl w:val="0"/>
          <w:numId w:val="30"/>
        </w:numPr>
        <w:rPr>
          <w:b/>
          <w:color w:val="000000" w:themeColor="text1"/>
        </w:rPr>
      </w:pPr>
      <w:r w:rsidRPr="00976E18">
        <w:rPr>
          <w:b/>
          <w:color w:val="000000" w:themeColor="text1"/>
        </w:rPr>
        <w:t xml:space="preserve">Strategii na rzecz Odpowiedzialnego Rozwoju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obszarami strategicznymi SOR (w tym obszarami wspierającymi).</w:t>
      </w:r>
    </w:p>
    <w:p w14:paraId="1C32A220" w14:textId="55E3009A" w:rsidR="006E1725" w:rsidRPr="00976E18" w:rsidRDefault="006E1725" w:rsidP="006E1725">
      <w:pPr>
        <w:rPr>
          <w:bCs/>
          <w:color w:val="000000" w:themeColor="text1"/>
        </w:rPr>
      </w:pPr>
      <w:r w:rsidRPr="00976E18">
        <w:rPr>
          <w:bCs/>
          <w:color w:val="000000" w:themeColor="text1"/>
        </w:rPr>
        <w:t>Konieczność analizy spójności z powyższymi dokumentami wynika z uwarunkowań prawnych. Należy podkreślić, że w trakcie prac nad Strategią Olsztyn 2030+ uwzględniano (w części diagnostycznej, a także w późniejszych pracach nad formułowaniem celów i kierunków działań) zagadnienia wynikające wprost lub pośrednio z innych istotnych dokumentów rządowych</w:t>
      </w:r>
      <w:r w:rsidR="00012C74" w:rsidRPr="00976E18">
        <w:rPr>
          <w:bCs/>
          <w:color w:val="000000" w:themeColor="text1"/>
        </w:rPr>
        <w:t xml:space="preserve"> i samorządu województwa</w:t>
      </w:r>
      <w:r w:rsidRPr="00976E18">
        <w:rPr>
          <w:bCs/>
          <w:color w:val="000000" w:themeColor="text1"/>
        </w:rPr>
        <w:t>, jak:</w:t>
      </w:r>
    </w:p>
    <w:p w14:paraId="21655A2D" w14:textId="0D9386CE" w:rsidR="006E1725" w:rsidRPr="00976E18" w:rsidRDefault="00572A60" w:rsidP="005C254F">
      <w:pPr>
        <w:pStyle w:val="Akapitzlist"/>
        <w:numPr>
          <w:ilvl w:val="0"/>
          <w:numId w:val="29"/>
        </w:numPr>
        <w:rPr>
          <w:bCs/>
          <w:color w:val="000000" w:themeColor="text1"/>
        </w:rPr>
      </w:pPr>
      <w:r w:rsidRPr="00976E18">
        <w:rPr>
          <w:bCs/>
          <w:color w:val="000000" w:themeColor="text1"/>
        </w:rPr>
        <w:t>Krajowy program ochrony zabytków i opieki nad zabytkami na lata 2019–2022;</w:t>
      </w:r>
    </w:p>
    <w:p w14:paraId="271D4CB5" w14:textId="77777777" w:rsidR="00012C74" w:rsidRPr="00976E18" w:rsidRDefault="00012C74" w:rsidP="005C254F">
      <w:pPr>
        <w:pStyle w:val="Akapitzlist"/>
        <w:numPr>
          <w:ilvl w:val="0"/>
          <w:numId w:val="29"/>
        </w:numPr>
        <w:rPr>
          <w:bCs/>
          <w:color w:val="000000" w:themeColor="text1"/>
        </w:rPr>
      </w:pPr>
      <w:r w:rsidRPr="00976E18">
        <w:rPr>
          <w:bCs/>
          <w:color w:val="000000" w:themeColor="text1"/>
        </w:rPr>
        <w:t>Programu opieki nad zabytkami województwa warmińsko-mazurskiego na</w:t>
      </w:r>
    </w:p>
    <w:p w14:paraId="6FA755E3" w14:textId="71432AD4" w:rsidR="00012C74" w:rsidRPr="003B4451" w:rsidRDefault="00012C74" w:rsidP="005C254F">
      <w:pPr>
        <w:pStyle w:val="Akapitzlist"/>
        <w:numPr>
          <w:ilvl w:val="0"/>
          <w:numId w:val="29"/>
        </w:numPr>
        <w:rPr>
          <w:bCs/>
          <w:color w:val="auto"/>
        </w:rPr>
      </w:pPr>
      <w:r w:rsidRPr="00976E18">
        <w:rPr>
          <w:bCs/>
          <w:color w:val="000000" w:themeColor="text1"/>
        </w:rPr>
        <w:t>lata 2020-2023;</w:t>
      </w:r>
    </w:p>
    <w:p w14:paraId="6D66EF18" w14:textId="38CF098B" w:rsidR="00572A60" w:rsidRPr="003B4451" w:rsidRDefault="00572A60" w:rsidP="005C254F">
      <w:pPr>
        <w:pStyle w:val="Akapitzlist"/>
        <w:numPr>
          <w:ilvl w:val="0"/>
          <w:numId w:val="29"/>
        </w:numPr>
        <w:rPr>
          <w:bCs/>
          <w:color w:val="auto"/>
        </w:rPr>
      </w:pPr>
      <w:r w:rsidRPr="003B4451">
        <w:rPr>
          <w:bCs/>
          <w:color w:val="auto"/>
        </w:rPr>
        <w:t>Program Ochrony Środowiska Województwa Warmińsko-Mazurskiego do roku 2030;</w:t>
      </w:r>
    </w:p>
    <w:p w14:paraId="62C903BD" w14:textId="77777777" w:rsidR="007B236D" w:rsidRPr="003B4451" w:rsidRDefault="00012C74" w:rsidP="005C254F">
      <w:pPr>
        <w:pStyle w:val="Akapitzlist"/>
        <w:numPr>
          <w:ilvl w:val="0"/>
          <w:numId w:val="29"/>
        </w:numPr>
        <w:rPr>
          <w:bCs/>
          <w:color w:val="auto"/>
        </w:rPr>
      </w:pPr>
      <w:r w:rsidRPr="003B4451">
        <w:rPr>
          <w:bCs/>
          <w:color w:val="auto"/>
        </w:rPr>
        <w:t>Projekt Krajowej Polityki Miejskiej 2030</w:t>
      </w:r>
      <w:r w:rsidR="007B236D" w:rsidRPr="003B4451">
        <w:rPr>
          <w:bCs/>
          <w:color w:val="auto"/>
        </w:rPr>
        <w:t>;</w:t>
      </w:r>
    </w:p>
    <w:p w14:paraId="1E52B3D5" w14:textId="77777777" w:rsidR="003B4451" w:rsidRPr="003B4451" w:rsidRDefault="007B236D" w:rsidP="005C254F">
      <w:pPr>
        <w:pStyle w:val="Akapitzlist"/>
        <w:numPr>
          <w:ilvl w:val="0"/>
          <w:numId w:val="29"/>
        </w:numPr>
        <w:rPr>
          <w:bCs/>
          <w:color w:val="auto"/>
        </w:rPr>
      </w:pPr>
      <w:r w:rsidRPr="003B4451">
        <w:rPr>
          <w:bCs/>
          <w:color w:val="auto"/>
        </w:rPr>
        <w:t>Plan zarządzania ryzykiem powodziowym dla obszaru dorzecza Pregoły</w:t>
      </w:r>
      <w:r w:rsidR="003B4451" w:rsidRPr="003B4451">
        <w:rPr>
          <w:bCs/>
          <w:color w:val="auto"/>
        </w:rPr>
        <w:t>;</w:t>
      </w:r>
    </w:p>
    <w:p w14:paraId="79ADDD27" w14:textId="41495ABF" w:rsidR="00012C74" w:rsidRPr="003B4451" w:rsidRDefault="003B4451" w:rsidP="003B4451">
      <w:pPr>
        <w:pStyle w:val="Akapitzlist"/>
        <w:numPr>
          <w:ilvl w:val="0"/>
          <w:numId w:val="29"/>
        </w:numPr>
        <w:rPr>
          <w:bCs/>
          <w:color w:val="auto"/>
        </w:rPr>
      </w:pPr>
      <w:r w:rsidRPr="003B4451">
        <w:rPr>
          <w:rFonts w:hint="eastAsia"/>
          <w:bCs/>
          <w:color w:val="auto"/>
        </w:rPr>
        <w:t xml:space="preserve">Plan </w:t>
      </w:r>
      <w:r w:rsidRPr="003B4451">
        <w:rPr>
          <w:bCs/>
          <w:color w:val="auto"/>
        </w:rPr>
        <w:t>Z</w:t>
      </w:r>
      <w:r w:rsidRPr="003B4451">
        <w:rPr>
          <w:rFonts w:hint="eastAsia"/>
          <w:bCs/>
          <w:color w:val="auto"/>
        </w:rPr>
        <w:t xml:space="preserve">agospodarowania </w:t>
      </w:r>
      <w:r w:rsidRPr="003B4451">
        <w:rPr>
          <w:bCs/>
          <w:color w:val="auto"/>
        </w:rPr>
        <w:t>P</w:t>
      </w:r>
      <w:r w:rsidRPr="003B4451">
        <w:rPr>
          <w:rFonts w:hint="eastAsia"/>
          <w:bCs/>
          <w:color w:val="auto"/>
        </w:rPr>
        <w:t xml:space="preserve">rzestrzennego </w:t>
      </w:r>
      <w:r w:rsidRPr="003B4451">
        <w:rPr>
          <w:bCs/>
          <w:color w:val="auto"/>
        </w:rPr>
        <w:t>W</w:t>
      </w:r>
      <w:r w:rsidRPr="003B4451">
        <w:rPr>
          <w:rFonts w:hint="eastAsia"/>
          <w:bCs/>
          <w:color w:val="auto"/>
        </w:rPr>
        <w:t xml:space="preserve">ojewództwa </w:t>
      </w:r>
      <w:r w:rsidRPr="003B4451">
        <w:rPr>
          <w:bCs/>
          <w:color w:val="auto"/>
        </w:rPr>
        <w:t>W</w:t>
      </w:r>
      <w:r w:rsidRPr="003B4451">
        <w:rPr>
          <w:rFonts w:hint="eastAsia"/>
          <w:bCs/>
          <w:color w:val="auto"/>
        </w:rPr>
        <w:t>armińsko-</w:t>
      </w:r>
      <w:r w:rsidRPr="003B4451">
        <w:rPr>
          <w:bCs/>
          <w:color w:val="auto"/>
        </w:rPr>
        <w:t>M</w:t>
      </w:r>
      <w:r w:rsidRPr="003B4451">
        <w:rPr>
          <w:rFonts w:hint="eastAsia"/>
          <w:bCs/>
          <w:color w:val="auto"/>
        </w:rPr>
        <w:t>azurskiego</w:t>
      </w:r>
      <w:r w:rsidR="00012C74" w:rsidRPr="003B4451">
        <w:rPr>
          <w:bCs/>
          <w:color w:val="auto"/>
        </w:rPr>
        <w:t>.</w:t>
      </w:r>
    </w:p>
    <w:p w14:paraId="64CE84B8" w14:textId="77777777" w:rsidR="006E1725" w:rsidRPr="00976E18" w:rsidRDefault="006E1725" w:rsidP="006E1725">
      <w:pPr>
        <w:rPr>
          <w:bCs/>
          <w:color w:val="000000" w:themeColor="text1"/>
        </w:rPr>
      </w:pPr>
    </w:p>
    <w:p w14:paraId="71F7CBFA" w14:textId="77777777" w:rsidR="005723FF" w:rsidRPr="00976E18" w:rsidRDefault="005723FF">
      <w:pPr>
        <w:spacing w:after="160" w:line="259" w:lineRule="auto"/>
        <w:jc w:val="left"/>
        <w:rPr>
          <w:b/>
          <w:color w:val="000000" w:themeColor="text1"/>
        </w:rPr>
      </w:pPr>
      <w:r w:rsidRPr="00976E18">
        <w:rPr>
          <w:b/>
          <w:color w:val="000000" w:themeColor="text1"/>
        </w:rPr>
        <w:br w:type="page"/>
      </w:r>
    </w:p>
    <w:p w14:paraId="4A593A25" w14:textId="2C034432" w:rsidR="005723FF" w:rsidRPr="00976E18" w:rsidRDefault="005723FF" w:rsidP="00D4229D">
      <w:pPr>
        <w:pStyle w:val="Nagwek2"/>
        <w:rPr>
          <w:color w:val="000000" w:themeColor="text1"/>
        </w:rPr>
      </w:pPr>
      <w:bookmarkStart w:id="73" w:name="_Toc102120231"/>
      <w:r w:rsidRPr="00976E18">
        <w:rPr>
          <w:color w:val="000000" w:themeColor="text1"/>
        </w:rPr>
        <w:lastRenderedPageBreak/>
        <w:t>Strategia MOF Olsztyna 2030+</w:t>
      </w:r>
      <w:r w:rsidR="00D11A94" w:rsidRPr="00976E18">
        <w:rPr>
          <w:color w:val="000000" w:themeColor="text1"/>
        </w:rPr>
        <w:t xml:space="preserve"> – Nowe Wyzwania</w:t>
      </w:r>
      <w:bookmarkEnd w:id="73"/>
    </w:p>
    <w:p w14:paraId="5C186EE3" w14:textId="7F339386" w:rsidR="005723FF" w:rsidRPr="00976E18" w:rsidRDefault="005723FF" w:rsidP="00A633D8">
      <w:pPr>
        <w:rPr>
          <w:color w:val="000000" w:themeColor="text1"/>
        </w:rPr>
      </w:pPr>
      <w:r w:rsidRPr="00976E18">
        <w:rPr>
          <w:color w:val="000000" w:themeColor="text1"/>
        </w:rPr>
        <w:t xml:space="preserve">Cele operacyjne zapisane w Strategii </w:t>
      </w:r>
      <w:r w:rsidR="00D11A94" w:rsidRPr="00976E18">
        <w:rPr>
          <w:color w:val="000000" w:themeColor="text1"/>
        </w:rPr>
        <w:t>R</w:t>
      </w:r>
      <w:r w:rsidRPr="00976E18">
        <w:rPr>
          <w:color w:val="000000" w:themeColor="text1"/>
        </w:rPr>
        <w:t xml:space="preserve">ozwoju </w:t>
      </w:r>
      <w:r w:rsidR="00D11A94" w:rsidRPr="00976E18">
        <w:rPr>
          <w:color w:val="000000" w:themeColor="text1"/>
        </w:rPr>
        <w:t>M</w:t>
      </w:r>
      <w:r w:rsidRPr="00976E18">
        <w:rPr>
          <w:color w:val="000000" w:themeColor="text1"/>
        </w:rPr>
        <w:t xml:space="preserve">iasta </w:t>
      </w:r>
      <w:r w:rsidR="00D11A94" w:rsidRPr="00976E18">
        <w:rPr>
          <w:color w:val="000000" w:themeColor="text1"/>
        </w:rPr>
        <w:t xml:space="preserve">– </w:t>
      </w:r>
      <w:r w:rsidRPr="00976E18">
        <w:rPr>
          <w:color w:val="000000" w:themeColor="text1"/>
        </w:rPr>
        <w:t>Olsztyn 2030+ są zasadniczo spójne z celami operacyjnymi określonymi dla MOF Olsztyna (</w:t>
      </w:r>
      <w:r w:rsidRPr="00976E18">
        <w:rPr>
          <w:color w:val="000000" w:themeColor="text1"/>
        </w:rPr>
        <w:fldChar w:fldCharType="begin"/>
      </w:r>
      <w:r w:rsidRPr="00976E18">
        <w:rPr>
          <w:color w:val="000000" w:themeColor="text1"/>
        </w:rPr>
        <w:instrText xml:space="preserve"> REF _Ref99477532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9</w:t>
      </w:r>
      <w:r w:rsidRPr="00976E18">
        <w:rPr>
          <w:color w:val="000000" w:themeColor="text1"/>
        </w:rPr>
        <w:fldChar w:fldCharType="end"/>
      </w:r>
      <w:r w:rsidRPr="00976E18">
        <w:rPr>
          <w:color w:val="000000" w:themeColor="text1"/>
        </w:rPr>
        <w:t xml:space="preserve">). Strategia MOF Olsztyna </w:t>
      </w:r>
      <w:r w:rsidR="00D11A94" w:rsidRPr="00976E18">
        <w:rPr>
          <w:color w:val="000000" w:themeColor="text1"/>
        </w:rPr>
        <w:t>2030+</w:t>
      </w:r>
      <w:r w:rsidRPr="00976E18">
        <w:rPr>
          <w:color w:val="000000" w:themeColor="text1"/>
        </w:rPr>
        <w:t xml:space="preserve">bardzo szeroko porusza zagadnienia związane ze środowiskiem przyrodniczym i rozwojem infrastruktury z tym związanej (cały cel strategiczny 1.), a także kwestie dostępności komunikacyjnej (cały cel strategiczny 2.). W związku z powyższym, spójność z największą liczbą celów MOF wykazują cel operacyjny </w:t>
      </w:r>
      <w:r w:rsidRPr="00976E18">
        <w:rPr>
          <w:b/>
          <w:color w:val="000000" w:themeColor="text1"/>
        </w:rPr>
        <w:t>Olsztyn bezpieczny</w:t>
      </w:r>
      <w:r w:rsidRPr="00976E18">
        <w:rPr>
          <w:color w:val="000000" w:themeColor="text1"/>
        </w:rPr>
        <w:t xml:space="preserve"> oraz cel operacyjny </w:t>
      </w:r>
      <w:r w:rsidRPr="00976E18">
        <w:rPr>
          <w:b/>
          <w:color w:val="000000" w:themeColor="text1"/>
        </w:rPr>
        <w:t>Olsztyn dostępny</w:t>
      </w:r>
      <w:r w:rsidRPr="00976E18">
        <w:rPr>
          <w:color w:val="000000" w:themeColor="text1"/>
        </w:rPr>
        <w:t xml:space="preserve">. W Strategii MOF nie zostało znalezione literalne ani pośrednie odzwierciedlenie zagadnień związanych z kształtowaniem postaw tolerancyjnych. Bezpośredniej spójności zapisów nie ma także w przypadku celu operacyjnego </w:t>
      </w:r>
      <w:r w:rsidRPr="00976E18">
        <w:rPr>
          <w:b/>
          <w:color w:val="000000" w:themeColor="text1"/>
        </w:rPr>
        <w:t>Olsztyn metropolitalny</w:t>
      </w:r>
      <w:r w:rsidRPr="00976E18">
        <w:rPr>
          <w:color w:val="000000" w:themeColor="text1"/>
        </w:rPr>
        <w:t xml:space="preserve">, choć jednocześnie zawarty w nim zapis o rozwoju współpracy w ramach aglomeracji pośrednio dotyczy wszystkich zagadnień poruszanych w Strategii MOF Olsztyna. </w:t>
      </w:r>
    </w:p>
    <w:p w14:paraId="3062E550" w14:textId="743D07FD" w:rsidR="005723FF" w:rsidRPr="00976E18" w:rsidRDefault="005723FF" w:rsidP="0003323E">
      <w:pPr>
        <w:pStyle w:val="Legenda"/>
        <w:rPr>
          <w:color w:val="000000" w:themeColor="text1"/>
        </w:rPr>
      </w:pPr>
      <w:bookmarkStart w:id="74" w:name="_Ref9947753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9</w:t>
      </w:r>
      <w:r w:rsidRPr="00976E18">
        <w:rPr>
          <w:noProof/>
          <w:color w:val="000000" w:themeColor="text1"/>
        </w:rPr>
        <w:fldChar w:fldCharType="end"/>
      </w:r>
      <w:bookmarkEnd w:id="74"/>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celami operacyjnymi Strategii MOF Olsztyna 2030+</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024"/>
        <w:gridCol w:w="503"/>
        <w:gridCol w:w="504"/>
        <w:gridCol w:w="504"/>
        <w:gridCol w:w="504"/>
        <w:gridCol w:w="504"/>
        <w:gridCol w:w="504"/>
        <w:gridCol w:w="503"/>
        <w:gridCol w:w="504"/>
        <w:gridCol w:w="504"/>
        <w:gridCol w:w="504"/>
        <w:gridCol w:w="504"/>
        <w:gridCol w:w="504"/>
      </w:tblGrid>
      <w:tr w:rsidR="00976E18" w:rsidRPr="00976E18" w14:paraId="0EED6F28" w14:textId="77777777" w:rsidTr="00C11386">
        <w:trPr>
          <w:trHeight w:val="240"/>
        </w:trPr>
        <w:tc>
          <w:tcPr>
            <w:tcW w:w="3024" w:type="dxa"/>
            <w:vMerge w:val="restart"/>
            <w:tcBorders>
              <w:top w:val="single" w:sz="18" w:space="0" w:color="5A751D"/>
              <w:left w:val="nil"/>
              <w:bottom w:val="single" w:sz="8" w:space="0" w:color="5A751D"/>
              <w:right w:val="nil"/>
            </w:tcBorders>
            <w:shd w:val="clear" w:color="auto" w:fill="93C02F"/>
            <w:vAlign w:val="center"/>
          </w:tcPr>
          <w:p w14:paraId="5D0408A6" w14:textId="77777777" w:rsidR="005723FF" w:rsidRPr="00976E18" w:rsidRDefault="005723FF" w:rsidP="00EB18EC">
            <w:pPr>
              <w:pStyle w:val="paragraph"/>
              <w:spacing w:before="0" w:beforeAutospacing="0" w:after="0" w:afterAutospacing="0"/>
              <w:jc w:val="center"/>
              <w:textAlignment w:val="baseline"/>
              <w:rPr>
                <w:rFonts w:ascii="Segoe UI" w:hAnsi="Segoe UI" w:cs="Segoe UI"/>
                <w:color w:val="000000" w:themeColor="text1"/>
                <w:sz w:val="18"/>
                <w:szCs w:val="18"/>
              </w:rPr>
            </w:pPr>
            <w:r w:rsidRPr="00976E18">
              <w:rPr>
                <w:rFonts w:ascii="Calibri" w:hAnsi="Calibri" w:cs="Calibri"/>
                <w:b/>
                <w:bCs/>
                <w:color w:val="000000" w:themeColor="text1"/>
                <w:sz w:val="22"/>
                <w:szCs w:val="18"/>
              </w:rPr>
              <w:t>Cele MOF Olsztyna 2030</w:t>
            </w:r>
            <w:r w:rsidRPr="00976E18">
              <w:rPr>
                <w:rFonts w:ascii="Segoe UI" w:hAnsi="Segoe UI" w:cs="Segoe UI"/>
                <w:color w:val="000000" w:themeColor="text1"/>
                <w:sz w:val="18"/>
                <w:szCs w:val="18"/>
              </w:rPr>
              <w:t>+ </w:t>
            </w:r>
          </w:p>
        </w:tc>
        <w:tc>
          <w:tcPr>
            <w:tcW w:w="6046" w:type="dxa"/>
            <w:gridSpan w:val="12"/>
            <w:tcBorders>
              <w:top w:val="single" w:sz="18" w:space="0" w:color="5A751D"/>
              <w:bottom w:val="single" w:sz="8" w:space="0" w:color="5A751D"/>
            </w:tcBorders>
            <w:shd w:val="clear" w:color="auto" w:fill="93C02F"/>
          </w:tcPr>
          <w:p w14:paraId="7ECCB94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751F986" w14:textId="77777777" w:rsidTr="00C11386">
        <w:trPr>
          <w:trHeight w:val="46"/>
        </w:trPr>
        <w:tc>
          <w:tcPr>
            <w:tcW w:w="3024" w:type="dxa"/>
            <w:vMerge/>
            <w:tcBorders>
              <w:top w:val="single" w:sz="8" w:space="0" w:color="5A751D"/>
              <w:left w:val="nil"/>
              <w:bottom w:val="single" w:sz="8" w:space="0" w:color="5A751D"/>
              <w:right w:val="nil"/>
            </w:tcBorders>
            <w:shd w:val="clear" w:color="auto" w:fill="93C02F"/>
            <w:vAlign w:val="center"/>
          </w:tcPr>
          <w:p w14:paraId="45CDFD37" w14:textId="77777777" w:rsidR="005723FF" w:rsidRPr="00976E18" w:rsidRDefault="005723FF" w:rsidP="00BE6704">
            <w:pPr>
              <w:spacing w:after="0" w:line="240" w:lineRule="auto"/>
              <w:jc w:val="left"/>
              <w:rPr>
                <w:rFonts w:ascii="Segoe UI" w:hAnsi="Segoe UI" w:cs="Segoe UI"/>
                <w:color w:val="000000" w:themeColor="text1"/>
                <w:sz w:val="18"/>
                <w:szCs w:val="18"/>
                <w:lang w:eastAsia="pl-PL"/>
              </w:rPr>
            </w:pPr>
          </w:p>
        </w:tc>
        <w:tc>
          <w:tcPr>
            <w:tcW w:w="503" w:type="dxa"/>
            <w:tcBorders>
              <w:top w:val="single" w:sz="8" w:space="0" w:color="5A751D"/>
              <w:bottom w:val="single" w:sz="8" w:space="0" w:color="5A751D"/>
            </w:tcBorders>
            <w:shd w:val="clear" w:color="auto" w:fill="93C02F"/>
            <w:vAlign w:val="center"/>
          </w:tcPr>
          <w:p w14:paraId="0A77FCD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504" w:type="dxa"/>
            <w:tcBorders>
              <w:top w:val="single" w:sz="8" w:space="0" w:color="5A751D"/>
              <w:bottom w:val="single" w:sz="8" w:space="0" w:color="5A751D"/>
            </w:tcBorders>
            <w:shd w:val="clear" w:color="auto" w:fill="93C02F"/>
            <w:vAlign w:val="center"/>
          </w:tcPr>
          <w:p w14:paraId="382BF0D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504" w:type="dxa"/>
            <w:tcBorders>
              <w:top w:val="single" w:sz="8" w:space="0" w:color="5A751D"/>
              <w:bottom w:val="single" w:sz="8" w:space="0" w:color="5A751D"/>
            </w:tcBorders>
            <w:shd w:val="clear" w:color="auto" w:fill="93C02F"/>
            <w:vAlign w:val="center"/>
          </w:tcPr>
          <w:p w14:paraId="08C24F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504" w:type="dxa"/>
            <w:tcBorders>
              <w:top w:val="single" w:sz="8" w:space="0" w:color="5A751D"/>
              <w:bottom w:val="single" w:sz="8" w:space="0" w:color="5A751D"/>
            </w:tcBorders>
            <w:shd w:val="clear" w:color="auto" w:fill="93C02F"/>
          </w:tcPr>
          <w:p w14:paraId="2172B4F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504" w:type="dxa"/>
            <w:tcBorders>
              <w:top w:val="single" w:sz="8" w:space="0" w:color="5A751D"/>
              <w:bottom w:val="single" w:sz="8" w:space="0" w:color="5A751D"/>
            </w:tcBorders>
            <w:shd w:val="clear" w:color="auto" w:fill="93C02F"/>
          </w:tcPr>
          <w:p w14:paraId="4894E1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504" w:type="dxa"/>
            <w:tcBorders>
              <w:top w:val="single" w:sz="8" w:space="0" w:color="5A751D"/>
              <w:bottom w:val="single" w:sz="8" w:space="0" w:color="5A751D"/>
            </w:tcBorders>
            <w:shd w:val="clear" w:color="auto" w:fill="93C02F"/>
          </w:tcPr>
          <w:p w14:paraId="129F156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503" w:type="dxa"/>
            <w:tcBorders>
              <w:top w:val="single" w:sz="8" w:space="0" w:color="5A751D"/>
              <w:bottom w:val="single" w:sz="8" w:space="0" w:color="5A751D"/>
            </w:tcBorders>
            <w:shd w:val="clear" w:color="auto" w:fill="93C02F"/>
          </w:tcPr>
          <w:p w14:paraId="7C03F49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504" w:type="dxa"/>
            <w:tcBorders>
              <w:top w:val="single" w:sz="8" w:space="0" w:color="5A751D"/>
              <w:bottom w:val="single" w:sz="8" w:space="0" w:color="5A751D"/>
            </w:tcBorders>
            <w:shd w:val="clear" w:color="auto" w:fill="93C02F"/>
          </w:tcPr>
          <w:p w14:paraId="3ECA3FB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504" w:type="dxa"/>
            <w:tcBorders>
              <w:top w:val="single" w:sz="8" w:space="0" w:color="5A751D"/>
              <w:bottom w:val="single" w:sz="8" w:space="0" w:color="5A751D"/>
            </w:tcBorders>
            <w:shd w:val="clear" w:color="auto" w:fill="93C02F"/>
          </w:tcPr>
          <w:p w14:paraId="6FFAE5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504" w:type="dxa"/>
            <w:tcBorders>
              <w:top w:val="single" w:sz="8" w:space="0" w:color="5A751D"/>
              <w:bottom w:val="single" w:sz="8" w:space="0" w:color="5A751D"/>
            </w:tcBorders>
            <w:shd w:val="clear" w:color="auto" w:fill="93C02F"/>
          </w:tcPr>
          <w:p w14:paraId="073AF5E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504" w:type="dxa"/>
            <w:tcBorders>
              <w:top w:val="single" w:sz="8" w:space="0" w:color="5A751D"/>
              <w:bottom w:val="single" w:sz="8" w:space="0" w:color="5A751D"/>
            </w:tcBorders>
            <w:shd w:val="clear" w:color="auto" w:fill="93C02F"/>
          </w:tcPr>
          <w:p w14:paraId="7BF7F3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504" w:type="dxa"/>
            <w:tcBorders>
              <w:top w:val="single" w:sz="8" w:space="0" w:color="5A751D"/>
              <w:bottom w:val="single" w:sz="8" w:space="0" w:color="5A751D"/>
            </w:tcBorders>
            <w:shd w:val="clear" w:color="auto" w:fill="93C02F"/>
          </w:tcPr>
          <w:p w14:paraId="724C61D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205FF8F0" w14:textId="77777777" w:rsidTr="00C11386">
        <w:trPr>
          <w:trHeight w:val="255"/>
        </w:trPr>
        <w:tc>
          <w:tcPr>
            <w:tcW w:w="3024" w:type="dxa"/>
            <w:tcBorders>
              <w:top w:val="single" w:sz="8" w:space="0" w:color="5A751D"/>
              <w:left w:val="nil"/>
              <w:bottom w:val="single" w:sz="8" w:space="0" w:color="5A751D"/>
              <w:right w:val="nil"/>
            </w:tcBorders>
            <w:vAlign w:val="center"/>
          </w:tcPr>
          <w:p w14:paraId="1EDE7F18" w14:textId="77777777" w:rsidR="005723FF" w:rsidRPr="00976E18" w:rsidRDefault="005723FF" w:rsidP="00BE6704">
            <w:pPr>
              <w:spacing w:after="0" w:line="240" w:lineRule="auto"/>
              <w:jc w:val="center"/>
              <w:textAlignment w:val="baseline"/>
              <w:rPr>
                <w:color w:val="000000" w:themeColor="text1"/>
                <w:sz w:val="18"/>
                <w:szCs w:val="18"/>
                <w:lang w:eastAsia="pl-PL"/>
              </w:rPr>
            </w:pPr>
            <w:r w:rsidRPr="00976E18">
              <w:rPr>
                <w:b/>
                <w:bCs/>
                <w:color w:val="000000" w:themeColor="text1"/>
                <w:sz w:val="14"/>
                <w:szCs w:val="14"/>
                <w:lang w:eastAsia="pl-PL"/>
              </w:rPr>
              <w:t>Cel strategiczny 1: Zrównoważone korzystanie z zasobów środowiskowych</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8BE877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9059E39" w14:textId="77777777" w:rsidTr="00C11386">
        <w:trPr>
          <w:trHeight w:val="240"/>
        </w:trPr>
        <w:tc>
          <w:tcPr>
            <w:tcW w:w="3024" w:type="dxa"/>
            <w:tcBorders>
              <w:top w:val="single" w:sz="8" w:space="0" w:color="5A751D"/>
              <w:left w:val="nil"/>
              <w:bottom w:val="single" w:sz="8" w:space="0" w:color="5A751D"/>
              <w:right w:val="nil"/>
            </w:tcBorders>
            <w:vAlign w:val="center"/>
          </w:tcPr>
          <w:p w14:paraId="1CDDC9B5"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Efektywność energetyczna </w:t>
            </w:r>
          </w:p>
        </w:tc>
        <w:tc>
          <w:tcPr>
            <w:tcW w:w="503" w:type="dxa"/>
            <w:tcBorders>
              <w:top w:val="single" w:sz="8" w:space="0" w:color="5A751D"/>
              <w:left w:val="nil"/>
              <w:bottom w:val="single" w:sz="8" w:space="0" w:color="5A751D"/>
              <w:right w:val="nil"/>
            </w:tcBorders>
            <w:vAlign w:val="center"/>
          </w:tcPr>
          <w:p w14:paraId="038FF94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5AC81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6BA4BF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01B62B"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B6959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795B9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45F51A2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0DD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539127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985E24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478E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444A89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4329B1D9" w14:textId="77777777" w:rsidTr="00C11386">
        <w:trPr>
          <w:trHeight w:val="240"/>
        </w:trPr>
        <w:tc>
          <w:tcPr>
            <w:tcW w:w="3024" w:type="dxa"/>
            <w:tcBorders>
              <w:top w:val="single" w:sz="8" w:space="0" w:color="5A751D"/>
              <w:left w:val="nil"/>
              <w:bottom w:val="single" w:sz="8" w:space="0" w:color="5A751D"/>
              <w:right w:val="nil"/>
            </w:tcBorders>
            <w:vAlign w:val="center"/>
          </w:tcPr>
          <w:p w14:paraId="4793CEF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Sprawne systemy gospodarki komunalnej </w:t>
            </w:r>
          </w:p>
        </w:tc>
        <w:tc>
          <w:tcPr>
            <w:tcW w:w="503" w:type="dxa"/>
            <w:tcBorders>
              <w:top w:val="single" w:sz="8" w:space="0" w:color="5A751D"/>
              <w:left w:val="nil"/>
              <w:bottom w:val="single" w:sz="8" w:space="0" w:color="5A751D"/>
              <w:right w:val="nil"/>
            </w:tcBorders>
            <w:vAlign w:val="center"/>
          </w:tcPr>
          <w:p w14:paraId="0C77C6E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6A16585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6480C4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50CA1C4"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0A6B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5D98C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FBAA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790DCF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B7929D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2464B6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DC8BBC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8D80A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0981EA8" w14:textId="77777777" w:rsidTr="00C11386">
        <w:trPr>
          <w:trHeight w:val="255"/>
        </w:trPr>
        <w:tc>
          <w:tcPr>
            <w:tcW w:w="3024" w:type="dxa"/>
            <w:tcBorders>
              <w:top w:val="single" w:sz="8" w:space="0" w:color="5A751D"/>
              <w:left w:val="nil"/>
              <w:bottom w:val="single" w:sz="8" w:space="0" w:color="5A751D"/>
              <w:right w:val="nil"/>
            </w:tcBorders>
            <w:vAlign w:val="center"/>
          </w:tcPr>
          <w:p w14:paraId="31989EEF"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Adaptacja do zmian klimatu </w:t>
            </w:r>
          </w:p>
        </w:tc>
        <w:tc>
          <w:tcPr>
            <w:tcW w:w="503" w:type="dxa"/>
            <w:tcBorders>
              <w:top w:val="single" w:sz="8" w:space="0" w:color="5A751D"/>
              <w:left w:val="nil"/>
              <w:bottom w:val="single" w:sz="8" w:space="0" w:color="5A751D"/>
              <w:right w:val="nil"/>
            </w:tcBorders>
            <w:vAlign w:val="center"/>
          </w:tcPr>
          <w:p w14:paraId="47160D2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340301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5DB37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FBBA56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C4C5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CED1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04DEB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84F922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FA756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A32EA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C40CE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D42A3F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16F581" w14:textId="77777777" w:rsidTr="00F828A1">
        <w:trPr>
          <w:trHeight w:val="255"/>
        </w:trPr>
        <w:tc>
          <w:tcPr>
            <w:tcW w:w="3024" w:type="dxa"/>
            <w:tcBorders>
              <w:top w:val="single" w:sz="8" w:space="0" w:color="5A751D"/>
              <w:left w:val="nil"/>
              <w:bottom w:val="single" w:sz="8" w:space="0" w:color="5A751D"/>
              <w:right w:val="nil"/>
            </w:tcBorders>
            <w:vAlign w:val="center"/>
          </w:tcPr>
          <w:p w14:paraId="36DCDF29"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Środowisko przyrodnicze </w:t>
            </w:r>
          </w:p>
        </w:tc>
        <w:tc>
          <w:tcPr>
            <w:tcW w:w="503" w:type="dxa"/>
            <w:tcBorders>
              <w:top w:val="single" w:sz="8" w:space="0" w:color="5A751D"/>
              <w:left w:val="nil"/>
              <w:bottom w:val="single" w:sz="8" w:space="0" w:color="5A751D"/>
              <w:right w:val="nil"/>
            </w:tcBorders>
            <w:vAlign w:val="center"/>
          </w:tcPr>
          <w:p w14:paraId="5269F05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3678F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5CBBE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0465753C"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34F2F9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E0FD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573CFC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6F69FA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583A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9CB7F2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EDACBA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AC455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32D27E1" w14:textId="77777777" w:rsidTr="00C11386">
        <w:trPr>
          <w:trHeight w:val="240"/>
        </w:trPr>
        <w:tc>
          <w:tcPr>
            <w:tcW w:w="3024" w:type="dxa"/>
            <w:tcBorders>
              <w:top w:val="single" w:sz="8" w:space="0" w:color="5A751D"/>
              <w:left w:val="nil"/>
              <w:bottom w:val="single" w:sz="8" w:space="0" w:color="5A751D"/>
              <w:right w:val="nil"/>
            </w:tcBorders>
            <w:vAlign w:val="center"/>
          </w:tcPr>
          <w:p w14:paraId="00D5502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Środowisko kulturowe </w:t>
            </w:r>
          </w:p>
        </w:tc>
        <w:tc>
          <w:tcPr>
            <w:tcW w:w="503" w:type="dxa"/>
            <w:tcBorders>
              <w:top w:val="single" w:sz="8" w:space="0" w:color="5A751D"/>
              <w:left w:val="nil"/>
              <w:bottom w:val="single" w:sz="8" w:space="0" w:color="5A751D"/>
              <w:right w:val="nil"/>
            </w:tcBorders>
            <w:vAlign w:val="center"/>
          </w:tcPr>
          <w:p w14:paraId="1270861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1D3FFD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3D0B7D6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7CD72F93"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490E5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1BB7134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96AE96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587E14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8D9BBE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0B65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36BB0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B209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6CA00A2" w14:textId="77777777" w:rsidTr="00C11386">
        <w:trPr>
          <w:trHeight w:val="240"/>
        </w:trPr>
        <w:tc>
          <w:tcPr>
            <w:tcW w:w="3024" w:type="dxa"/>
            <w:tcBorders>
              <w:top w:val="single" w:sz="8" w:space="0" w:color="5A751D"/>
              <w:left w:val="nil"/>
              <w:bottom w:val="single" w:sz="8" w:space="0" w:color="5A751D"/>
              <w:right w:val="nil"/>
            </w:tcBorders>
            <w:vAlign w:val="center"/>
          </w:tcPr>
          <w:p w14:paraId="465F9265"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2: Silne sieci powiązań życia społeczno-gospodarczego</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B7FF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5A9C5AD" w14:textId="77777777" w:rsidTr="00C11386">
        <w:trPr>
          <w:trHeight w:val="240"/>
        </w:trPr>
        <w:tc>
          <w:tcPr>
            <w:tcW w:w="3024" w:type="dxa"/>
            <w:tcBorders>
              <w:top w:val="single" w:sz="8" w:space="0" w:color="5A751D"/>
              <w:left w:val="nil"/>
              <w:bottom w:val="single" w:sz="8" w:space="0" w:color="5A751D"/>
              <w:right w:val="nil"/>
            </w:tcBorders>
            <w:vAlign w:val="center"/>
          </w:tcPr>
          <w:p w14:paraId="1E872856"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Przyjazne środowisko inwestycyjne </w:t>
            </w:r>
          </w:p>
        </w:tc>
        <w:tc>
          <w:tcPr>
            <w:tcW w:w="503" w:type="dxa"/>
            <w:tcBorders>
              <w:top w:val="single" w:sz="8" w:space="0" w:color="5A751D"/>
              <w:left w:val="nil"/>
              <w:bottom w:val="single" w:sz="8" w:space="0" w:color="5A751D"/>
              <w:right w:val="nil"/>
            </w:tcBorders>
            <w:vAlign w:val="center"/>
          </w:tcPr>
          <w:p w14:paraId="42232AC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2D15B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EA61BB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58305D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E83DD5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3CE994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shd w:val="clear" w:color="auto" w:fill="1895D5"/>
            <w:vAlign w:val="center"/>
          </w:tcPr>
          <w:p w14:paraId="27DB61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6283B1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70DB9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4A52D1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FBE865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B35AFE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64C7C7B" w14:textId="77777777" w:rsidTr="00C11386">
        <w:trPr>
          <w:trHeight w:val="255"/>
        </w:trPr>
        <w:tc>
          <w:tcPr>
            <w:tcW w:w="3024" w:type="dxa"/>
            <w:tcBorders>
              <w:top w:val="single" w:sz="8" w:space="0" w:color="5A751D"/>
              <w:left w:val="nil"/>
              <w:bottom w:val="single" w:sz="8" w:space="0" w:color="5A751D"/>
              <w:right w:val="nil"/>
            </w:tcBorders>
            <w:vAlign w:val="center"/>
          </w:tcPr>
          <w:p w14:paraId="7D113D62"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Dostępność i bezpieczeństwo komunikacyjne </w:t>
            </w:r>
          </w:p>
        </w:tc>
        <w:tc>
          <w:tcPr>
            <w:tcW w:w="503" w:type="dxa"/>
            <w:tcBorders>
              <w:top w:val="single" w:sz="8" w:space="0" w:color="5A751D"/>
              <w:left w:val="nil"/>
              <w:bottom w:val="single" w:sz="8" w:space="0" w:color="5A751D"/>
              <w:right w:val="nil"/>
            </w:tcBorders>
            <w:vAlign w:val="center"/>
          </w:tcPr>
          <w:p w14:paraId="196CDA0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FF426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4765A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B83D4E8"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B8BB6B9"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9EDCD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2EC7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519A5D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3FBE7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1E7FF2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C354F1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4290F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2CA493C" w14:textId="77777777" w:rsidTr="00C11386">
        <w:trPr>
          <w:trHeight w:val="255"/>
        </w:trPr>
        <w:tc>
          <w:tcPr>
            <w:tcW w:w="3024" w:type="dxa"/>
            <w:tcBorders>
              <w:top w:val="single" w:sz="8" w:space="0" w:color="5A751D"/>
              <w:left w:val="nil"/>
              <w:bottom w:val="single" w:sz="8" w:space="0" w:color="5A751D"/>
              <w:right w:val="nil"/>
            </w:tcBorders>
            <w:vAlign w:val="center"/>
          </w:tcPr>
          <w:p w14:paraId="5F5039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mobilność </w:t>
            </w:r>
          </w:p>
        </w:tc>
        <w:tc>
          <w:tcPr>
            <w:tcW w:w="503" w:type="dxa"/>
            <w:tcBorders>
              <w:top w:val="single" w:sz="8" w:space="0" w:color="5A751D"/>
              <w:left w:val="nil"/>
              <w:bottom w:val="single" w:sz="8" w:space="0" w:color="5A751D"/>
              <w:right w:val="nil"/>
            </w:tcBorders>
            <w:vAlign w:val="center"/>
          </w:tcPr>
          <w:p w14:paraId="23B9B90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6FC85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09C790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DB85E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9AC43D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B3319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5819D2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6876EF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D5D2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A49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BCEB12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035B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8AA78D" w14:textId="77777777" w:rsidTr="00C11386">
        <w:trPr>
          <w:trHeight w:val="255"/>
        </w:trPr>
        <w:tc>
          <w:tcPr>
            <w:tcW w:w="3024" w:type="dxa"/>
            <w:tcBorders>
              <w:top w:val="single" w:sz="8" w:space="0" w:color="5A751D"/>
              <w:left w:val="nil"/>
              <w:bottom w:val="single" w:sz="8" w:space="0" w:color="5A751D"/>
              <w:right w:val="nil"/>
            </w:tcBorders>
            <w:vAlign w:val="center"/>
          </w:tcPr>
          <w:p w14:paraId="156857D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Rozwój dostępu do sieci szerokopasmowej </w:t>
            </w:r>
          </w:p>
        </w:tc>
        <w:tc>
          <w:tcPr>
            <w:tcW w:w="503" w:type="dxa"/>
            <w:tcBorders>
              <w:top w:val="single" w:sz="8" w:space="0" w:color="5A751D"/>
              <w:left w:val="nil"/>
              <w:bottom w:val="single" w:sz="8" w:space="0" w:color="5A751D"/>
              <w:right w:val="nil"/>
            </w:tcBorders>
            <w:vAlign w:val="center"/>
          </w:tcPr>
          <w:p w14:paraId="5EFEB32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C2C26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DB55C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D77AD2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3AB1F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CA5A2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6F142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50946C1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90311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B805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FAC8B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97A72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BC58257" w14:textId="77777777" w:rsidTr="00C11386">
        <w:trPr>
          <w:trHeight w:val="240"/>
        </w:trPr>
        <w:tc>
          <w:tcPr>
            <w:tcW w:w="3024" w:type="dxa"/>
            <w:tcBorders>
              <w:top w:val="single" w:sz="8" w:space="0" w:color="5A751D"/>
              <w:left w:val="nil"/>
              <w:bottom w:val="single" w:sz="8" w:space="0" w:color="5A751D"/>
              <w:right w:val="nil"/>
            </w:tcBorders>
            <w:vAlign w:val="center"/>
          </w:tcPr>
          <w:p w14:paraId="574ABBDD"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przestrzeń uwzględniająca dziedzictwo kulturowe </w:t>
            </w:r>
          </w:p>
        </w:tc>
        <w:tc>
          <w:tcPr>
            <w:tcW w:w="503" w:type="dxa"/>
            <w:tcBorders>
              <w:top w:val="single" w:sz="8" w:space="0" w:color="5A751D"/>
              <w:left w:val="nil"/>
              <w:bottom w:val="single" w:sz="8" w:space="0" w:color="5A751D"/>
              <w:right w:val="nil"/>
            </w:tcBorders>
            <w:vAlign w:val="center"/>
          </w:tcPr>
          <w:p w14:paraId="691600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C0ADD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7DAF8B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683C28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7CB2E5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58BD32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D49CDA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436345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6E246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785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299E5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F310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65A132A" w14:textId="77777777" w:rsidTr="00C11386">
        <w:trPr>
          <w:trHeight w:val="255"/>
        </w:trPr>
        <w:tc>
          <w:tcPr>
            <w:tcW w:w="3024" w:type="dxa"/>
            <w:tcBorders>
              <w:top w:val="single" w:sz="8" w:space="0" w:color="5A751D"/>
              <w:left w:val="nil"/>
              <w:bottom w:val="single" w:sz="8" w:space="0" w:color="5A751D"/>
              <w:right w:val="nil"/>
            </w:tcBorders>
            <w:vAlign w:val="center"/>
          </w:tcPr>
          <w:p w14:paraId="3325FCB4"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3: Nowoczesne usługi rozwojowe</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35C48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1B201B9" w14:textId="77777777" w:rsidTr="00E31F44">
        <w:trPr>
          <w:trHeight w:val="255"/>
        </w:trPr>
        <w:tc>
          <w:tcPr>
            <w:tcW w:w="3024" w:type="dxa"/>
            <w:tcBorders>
              <w:top w:val="single" w:sz="8" w:space="0" w:color="5A751D"/>
              <w:left w:val="nil"/>
              <w:bottom w:val="single" w:sz="8" w:space="0" w:color="5A751D"/>
              <w:right w:val="nil"/>
            </w:tcBorders>
            <w:vAlign w:val="center"/>
          </w:tcPr>
          <w:p w14:paraId="189DF63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Cyfryzacja życia społeczno-gospodarczego </w:t>
            </w:r>
          </w:p>
        </w:tc>
        <w:tc>
          <w:tcPr>
            <w:tcW w:w="503" w:type="dxa"/>
            <w:tcBorders>
              <w:top w:val="single" w:sz="8" w:space="0" w:color="5A751D"/>
              <w:left w:val="nil"/>
              <w:bottom w:val="single" w:sz="8" w:space="0" w:color="5A751D"/>
              <w:right w:val="nil"/>
            </w:tcBorders>
            <w:vAlign w:val="center"/>
          </w:tcPr>
          <w:p w14:paraId="7EFB92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430B96F"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4684F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867763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242F9D5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1B4A9C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1AE27C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DC69E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7AB9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D48234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EE2F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5D6EF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142ECCA" w14:textId="77777777" w:rsidTr="00C11386">
        <w:trPr>
          <w:trHeight w:val="255"/>
        </w:trPr>
        <w:tc>
          <w:tcPr>
            <w:tcW w:w="3024" w:type="dxa"/>
            <w:tcBorders>
              <w:top w:val="single" w:sz="8" w:space="0" w:color="5A751D"/>
              <w:left w:val="nil"/>
              <w:bottom w:val="single" w:sz="8" w:space="0" w:color="5A751D"/>
              <w:right w:val="nil"/>
            </w:tcBorders>
            <w:vAlign w:val="center"/>
          </w:tcPr>
          <w:p w14:paraId="24F8BA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Wsparcie na rzecz wysokich kwalifikacji </w:t>
            </w:r>
          </w:p>
        </w:tc>
        <w:tc>
          <w:tcPr>
            <w:tcW w:w="503" w:type="dxa"/>
            <w:tcBorders>
              <w:top w:val="single" w:sz="8" w:space="0" w:color="5A751D"/>
              <w:left w:val="nil"/>
              <w:bottom w:val="single" w:sz="8" w:space="0" w:color="5A751D"/>
              <w:right w:val="nil"/>
            </w:tcBorders>
            <w:vAlign w:val="center"/>
          </w:tcPr>
          <w:p w14:paraId="75168A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CCC397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1C5C33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DF740A"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9739A0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E88B5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E36FE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C394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01FB4D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B6861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69F40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C4AD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617DD0EB" w14:textId="77777777" w:rsidTr="00C11386">
        <w:trPr>
          <w:trHeight w:val="255"/>
        </w:trPr>
        <w:tc>
          <w:tcPr>
            <w:tcW w:w="3024" w:type="dxa"/>
            <w:tcBorders>
              <w:top w:val="single" w:sz="8" w:space="0" w:color="5A751D"/>
              <w:left w:val="nil"/>
              <w:bottom w:val="single" w:sz="8" w:space="0" w:color="5A751D"/>
              <w:right w:val="nil"/>
            </w:tcBorders>
            <w:vAlign w:val="center"/>
          </w:tcPr>
          <w:p w14:paraId="6F82D0CE"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Działania w kierunku wzrostu produktywności </w:t>
            </w:r>
          </w:p>
        </w:tc>
        <w:tc>
          <w:tcPr>
            <w:tcW w:w="503" w:type="dxa"/>
            <w:tcBorders>
              <w:top w:val="single" w:sz="8" w:space="0" w:color="5A751D"/>
              <w:left w:val="nil"/>
              <w:bottom w:val="single" w:sz="8" w:space="0" w:color="5A751D"/>
              <w:right w:val="nil"/>
            </w:tcBorders>
            <w:vAlign w:val="center"/>
          </w:tcPr>
          <w:p w14:paraId="08915D5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BB742E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08E5F6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EEB0D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02C0F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4B242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5B62A2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87B81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52D27A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055D13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746CA6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1D05C9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80D6117" w14:textId="77777777" w:rsidTr="00C11386">
        <w:trPr>
          <w:trHeight w:val="255"/>
        </w:trPr>
        <w:tc>
          <w:tcPr>
            <w:tcW w:w="3024" w:type="dxa"/>
            <w:tcBorders>
              <w:top w:val="single" w:sz="8" w:space="0" w:color="5A751D"/>
              <w:left w:val="nil"/>
              <w:bottom w:val="single" w:sz="8" w:space="0" w:color="5A751D"/>
              <w:right w:val="nil"/>
            </w:tcBorders>
            <w:vAlign w:val="center"/>
          </w:tcPr>
          <w:p w14:paraId="32C4B824"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Usługi w obszarze zdrowia i pomocy społecznej </w:t>
            </w:r>
          </w:p>
        </w:tc>
        <w:tc>
          <w:tcPr>
            <w:tcW w:w="503" w:type="dxa"/>
            <w:tcBorders>
              <w:top w:val="single" w:sz="8" w:space="0" w:color="5A751D"/>
              <w:left w:val="nil"/>
              <w:bottom w:val="single" w:sz="8" w:space="0" w:color="5A751D"/>
              <w:right w:val="nil"/>
            </w:tcBorders>
            <w:shd w:val="clear" w:color="auto" w:fill="1895D5"/>
            <w:vAlign w:val="center"/>
          </w:tcPr>
          <w:p w14:paraId="3FD8FEB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2B090D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AB06FB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DBA14B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6B8EC60"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50CE2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A019F9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54FD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941C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0323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27627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9D8AA6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88535EF" w14:textId="77777777" w:rsidTr="00C11386">
        <w:trPr>
          <w:trHeight w:val="255"/>
        </w:trPr>
        <w:tc>
          <w:tcPr>
            <w:tcW w:w="3024" w:type="dxa"/>
            <w:tcBorders>
              <w:top w:val="single" w:sz="8" w:space="0" w:color="5A751D"/>
              <w:left w:val="nil"/>
              <w:bottom w:val="single" w:sz="18" w:space="0" w:color="5A751D"/>
              <w:right w:val="nil"/>
            </w:tcBorders>
            <w:vAlign w:val="center"/>
          </w:tcPr>
          <w:p w14:paraId="3452BA5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Ożywienie sektora kreatywnego </w:t>
            </w:r>
          </w:p>
        </w:tc>
        <w:tc>
          <w:tcPr>
            <w:tcW w:w="503" w:type="dxa"/>
            <w:tcBorders>
              <w:top w:val="single" w:sz="8" w:space="0" w:color="5A751D"/>
              <w:left w:val="nil"/>
              <w:bottom w:val="single" w:sz="18" w:space="0" w:color="5A751D"/>
              <w:right w:val="nil"/>
            </w:tcBorders>
            <w:vAlign w:val="center"/>
          </w:tcPr>
          <w:p w14:paraId="64C3C01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44AC674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2502E87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7B9DA0C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692DFA4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shd w:val="clear" w:color="auto" w:fill="1895D5"/>
            <w:vAlign w:val="center"/>
          </w:tcPr>
          <w:p w14:paraId="23E7B67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18" w:space="0" w:color="5A751D"/>
              <w:right w:val="nil"/>
            </w:tcBorders>
            <w:vAlign w:val="center"/>
          </w:tcPr>
          <w:p w14:paraId="0B4E9A1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617A2F0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276C2FF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7C78BE3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F26399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87D432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bl>
    <w:p w14:paraId="6972EFB5" w14:textId="54B5754E" w:rsidR="005723FF" w:rsidRPr="00976E18" w:rsidRDefault="005723FF" w:rsidP="0095275F">
      <w:pPr>
        <w:pStyle w:val="rdo"/>
        <w:rPr>
          <w:color w:val="000000" w:themeColor="text1"/>
        </w:rPr>
      </w:pPr>
      <w:r w:rsidRPr="00976E18">
        <w:rPr>
          <w:b/>
          <w:color w:val="000000" w:themeColor="text1"/>
        </w:rPr>
        <w:t xml:space="preserve">Cele operacyjne </w:t>
      </w:r>
      <w:r w:rsidR="00D11A94" w:rsidRPr="00976E18">
        <w:rPr>
          <w:b/>
          <w:color w:val="000000" w:themeColor="text1"/>
        </w:rPr>
        <w:t xml:space="preserve">Strategii </w:t>
      </w:r>
      <w:r w:rsidRPr="00976E18">
        <w:rPr>
          <w:b/>
          <w:color w:val="000000" w:themeColor="text1"/>
        </w:rPr>
        <w:t>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7962E371" w14:textId="77777777" w:rsidR="005723FF" w:rsidRPr="00976E18" w:rsidRDefault="005723FF" w:rsidP="0095275F">
      <w:pPr>
        <w:pStyle w:val="rdo"/>
        <w:rPr>
          <w:color w:val="000000" w:themeColor="text1"/>
        </w:rPr>
      </w:pPr>
      <w:r w:rsidRPr="00976E18">
        <w:rPr>
          <w:color w:val="000000" w:themeColor="text1"/>
        </w:rPr>
        <w:t>Źródło: opracowanie własne na podstawie Strategii MOF Olsztyna 2030+ (projekt z dn. 31.08.2021).</w:t>
      </w:r>
    </w:p>
    <w:p w14:paraId="61BC6D72" w14:textId="101348B9" w:rsidR="005723FF" w:rsidRPr="00976E18" w:rsidRDefault="005723FF" w:rsidP="00D4229D">
      <w:pPr>
        <w:pStyle w:val="Nagwek2"/>
        <w:rPr>
          <w:color w:val="000000" w:themeColor="text1"/>
        </w:rPr>
      </w:pPr>
      <w:bookmarkStart w:id="75" w:name="_Toc102120232"/>
      <w:r w:rsidRPr="00976E18">
        <w:rPr>
          <w:color w:val="000000" w:themeColor="text1"/>
        </w:rPr>
        <w:lastRenderedPageBreak/>
        <w:t>Warmińsko-Mazurskie 2030</w:t>
      </w:r>
      <w:r w:rsidR="00D11A94" w:rsidRPr="00976E18">
        <w:rPr>
          <w:color w:val="000000" w:themeColor="text1"/>
        </w:rPr>
        <w:t xml:space="preserve">. </w:t>
      </w:r>
      <w:r w:rsidRPr="00976E18">
        <w:rPr>
          <w:color w:val="000000" w:themeColor="text1"/>
        </w:rPr>
        <w:t xml:space="preserve">Strategia rozwoju </w:t>
      </w:r>
      <w:r w:rsidR="00D11A94" w:rsidRPr="00976E18">
        <w:rPr>
          <w:color w:val="000000" w:themeColor="text1"/>
        </w:rPr>
        <w:t>społeczno-gospodarczego</w:t>
      </w:r>
      <w:bookmarkEnd w:id="75"/>
    </w:p>
    <w:p w14:paraId="14BF90F3" w14:textId="4075BC3C" w:rsidR="005723FF" w:rsidRPr="00976E18" w:rsidRDefault="005723FF" w:rsidP="00B6732B">
      <w:pPr>
        <w:rPr>
          <w:color w:val="000000" w:themeColor="text1"/>
        </w:rPr>
      </w:pPr>
      <w:r w:rsidRPr="00976E18">
        <w:rPr>
          <w:color w:val="000000" w:themeColor="text1"/>
        </w:rPr>
        <w:t xml:space="preserve">Wszystkie cele operacyjne zapisane w Strategii Olsztyna </w:t>
      </w:r>
      <w:r w:rsidR="00D11A94" w:rsidRPr="00976E18">
        <w:rPr>
          <w:color w:val="000000" w:themeColor="text1"/>
        </w:rPr>
        <w:t>2030+</w:t>
      </w:r>
      <w:r w:rsidRPr="00976E18">
        <w:rPr>
          <w:color w:val="000000" w:themeColor="text1"/>
        </w:rPr>
        <w:t>zachowują spójność z celami operacyjnymi określonymi w Strategii Warmińsko-Mazurskie 2030, co wynika także ze specyfiki i horyzontalności zagadnień poruszanych w dokumencie strategicznym miasta (</w:t>
      </w:r>
      <w:r w:rsidRPr="00976E18">
        <w:rPr>
          <w:color w:val="000000" w:themeColor="text1"/>
        </w:rPr>
        <w:fldChar w:fldCharType="begin"/>
      </w:r>
      <w:r w:rsidRPr="00976E18">
        <w:rPr>
          <w:color w:val="000000" w:themeColor="text1"/>
        </w:rPr>
        <w:instrText xml:space="preserve"> REF _Ref99483017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10</w:t>
      </w:r>
      <w:r w:rsidRPr="00976E18">
        <w:rPr>
          <w:color w:val="000000" w:themeColor="text1"/>
        </w:rPr>
        <w:fldChar w:fldCharType="end"/>
      </w:r>
      <w:r w:rsidRPr="00976E18">
        <w:rPr>
          <w:color w:val="000000" w:themeColor="text1"/>
        </w:rPr>
        <w:t xml:space="preserve">). W związku z tym, niektóre cele operacyjne Olsztyn 2030+ są spójne z kilkoma celami strategii wojewódzkiej. Zagadnienia poruszane w celu </w:t>
      </w:r>
      <w:r w:rsidRPr="00976E18">
        <w:rPr>
          <w:b/>
          <w:color w:val="000000" w:themeColor="text1"/>
        </w:rPr>
        <w:t xml:space="preserve">Olsztyn zaangażowany, Olsztyn empatyczny </w:t>
      </w:r>
      <w:r w:rsidRPr="00976E18">
        <w:rPr>
          <w:color w:val="000000" w:themeColor="text1"/>
        </w:rPr>
        <w:t xml:space="preserve">i </w:t>
      </w:r>
      <w:r w:rsidRPr="00976E18">
        <w:rPr>
          <w:b/>
          <w:color w:val="000000" w:themeColor="text1"/>
        </w:rPr>
        <w:t>Olsztyn metropolitalny</w:t>
      </w:r>
      <w:r w:rsidRPr="00976E18">
        <w:rPr>
          <w:color w:val="000000" w:themeColor="text1"/>
        </w:rPr>
        <w:t xml:space="preserve"> znajdują odzwierciedlenie w czterech celach operacyjnych strategii województwa, zaś cel </w:t>
      </w:r>
      <w:r w:rsidRPr="00976E18">
        <w:rPr>
          <w:b/>
          <w:color w:val="000000" w:themeColor="text1"/>
        </w:rPr>
        <w:t xml:space="preserve">Olsztyn zapraszający, Olsztyn dostępny </w:t>
      </w:r>
      <w:r w:rsidRPr="00976E18">
        <w:rPr>
          <w:color w:val="000000" w:themeColor="text1"/>
        </w:rPr>
        <w:t xml:space="preserve">oraz </w:t>
      </w:r>
      <w:r w:rsidRPr="00976E18">
        <w:rPr>
          <w:b/>
          <w:color w:val="000000" w:themeColor="text1"/>
        </w:rPr>
        <w:t xml:space="preserve">Olsztyn przedsiębiorczy </w:t>
      </w:r>
      <w:r w:rsidRPr="00976E18">
        <w:rPr>
          <w:color w:val="000000" w:themeColor="text1"/>
        </w:rPr>
        <w:t xml:space="preserve">w trzech. Z drugiej strony, w strategii miasta silnie reprezentowane są zagadnienia związane z rozwojem </w:t>
      </w:r>
      <w:r w:rsidRPr="00976E18">
        <w:rPr>
          <w:b/>
          <w:color w:val="000000" w:themeColor="text1"/>
        </w:rPr>
        <w:t>nowoczesnych usług społecznych</w:t>
      </w:r>
      <w:r w:rsidRPr="00976E18">
        <w:rPr>
          <w:color w:val="000000" w:themeColor="text1"/>
        </w:rPr>
        <w:t xml:space="preserve"> i </w:t>
      </w:r>
      <w:r w:rsidRPr="00976E18">
        <w:rPr>
          <w:b/>
          <w:color w:val="000000" w:themeColor="text1"/>
        </w:rPr>
        <w:t>kapitału społecznego</w:t>
      </w:r>
      <w:r w:rsidRPr="00976E18">
        <w:rPr>
          <w:color w:val="000000" w:themeColor="text1"/>
        </w:rPr>
        <w:t xml:space="preserve"> oraz </w:t>
      </w:r>
      <w:r w:rsidRPr="00976E18">
        <w:rPr>
          <w:b/>
          <w:color w:val="000000" w:themeColor="text1"/>
        </w:rPr>
        <w:t>kultury</w:t>
      </w:r>
      <w:r w:rsidRPr="00976E18">
        <w:rPr>
          <w:color w:val="000000" w:themeColor="text1"/>
        </w:rPr>
        <w:t xml:space="preserve">, które stanowią także ważny w aspekt w strategii Warmińsko-Mazurskie 2030. </w:t>
      </w:r>
    </w:p>
    <w:p w14:paraId="14286849" w14:textId="4C37CEA3" w:rsidR="005723FF" w:rsidRPr="00976E18" w:rsidRDefault="005723FF" w:rsidP="00615A20">
      <w:pPr>
        <w:pStyle w:val="Legenda"/>
        <w:rPr>
          <w:color w:val="000000" w:themeColor="text1"/>
        </w:rPr>
      </w:pPr>
      <w:bookmarkStart w:id="76" w:name="_Ref99483017"/>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10</w:t>
      </w:r>
      <w:r w:rsidRPr="00976E18">
        <w:rPr>
          <w:noProof/>
          <w:color w:val="000000" w:themeColor="text1"/>
        </w:rPr>
        <w:fldChar w:fldCharType="end"/>
      </w:r>
      <w:bookmarkEnd w:id="76"/>
      <w:r w:rsidRPr="00976E18">
        <w:rPr>
          <w:color w:val="000000" w:themeColor="text1"/>
        </w:rPr>
        <w:t>. Spójność celów operacyjnych Olsztyn 2030 z celami operacyjnymi Strategii Warmińsko-Mazurskie 2030</w:t>
      </w:r>
    </w:p>
    <w:tbl>
      <w:tblPr>
        <w:tblW w:w="9072"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3544"/>
        <w:gridCol w:w="460"/>
        <w:gridCol w:w="461"/>
        <w:gridCol w:w="461"/>
        <w:gridCol w:w="460"/>
        <w:gridCol w:w="461"/>
        <w:gridCol w:w="461"/>
        <w:gridCol w:w="460"/>
        <w:gridCol w:w="461"/>
        <w:gridCol w:w="461"/>
        <w:gridCol w:w="460"/>
        <w:gridCol w:w="461"/>
        <w:gridCol w:w="461"/>
      </w:tblGrid>
      <w:tr w:rsidR="00976E18" w:rsidRPr="00976E18" w14:paraId="26412654" w14:textId="77777777" w:rsidTr="00647267">
        <w:trPr>
          <w:trHeight w:val="20"/>
        </w:trPr>
        <w:tc>
          <w:tcPr>
            <w:tcW w:w="3544" w:type="dxa"/>
            <w:vMerge w:val="restart"/>
            <w:tcBorders>
              <w:top w:val="single" w:sz="18" w:space="0" w:color="5A751D"/>
            </w:tcBorders>
            <w:shd w:val="clear" w:color="auto" w:fill="93C02F"/>
            <w:vAlign w:val="center"/>
          </w:tcPr>
          <w:p w14:paraId="6D358039"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Cele operacyjne</w:t>
            </w:r>
          </w:p>
          <w:p w14:paraId="38850464"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5528" w:type="dxa"/>
            <w:gridSpan w:val="12"/>
            <w:tcBorders>
              <w:top w:val="single" w:sz="18" w:space="0" w:color="5A751D"/>
            </w:tcBorders>
            <w:shd w:val="clear" w:color="auto" w:fill="93C02F"/>
            <w:vAlign w:val="center"/>
          </w:tcPr>
          <w:p w14:paraId="62064991" w14:textId="77777777" w:rsidR="005723FF" w:rsidRPr="00976E18" w:rsidRDefault="005723FF" w:rsidP="002F035E">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485E6EA1" w14:textId="77777777" w:rsidTr="00647267">
        <w:trPr>
          <w:trHeight w:val="124"/>
        </w:trPr>
        <w:tc>
          <w:tcPr>
            <w:tcW w:w="3544" w:type="dxa"/>
            <w:vMerge/>
            <w:shd w:val="clear" w:color="auto" w:fill="93C02F"/>
            <w:vAlign w:val="center"/>
          </w:tcPr>
          <w:p w14:paraId="2C68388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93C02F"/>
            <w:vAlign w:val="center"/>
          </w:tcPr>
          <w:p w14:paraId="354CC4D2"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w:t>
            </w:r>
          </w:p>
        </w:tc>
        <w:tc>
          <w:tcPr>
            <w:tcW w:w="461" w:type="dxa"/>
            <w:shd w:val="clear" w:color="auto" w:fill="93C02F"/>
            <w:vAlign w:val="center"/>
          </w:tcPr>
          <w:p w14:paraId="5D276DDA"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II</w:t>
            </w:r>
          </w:p>
        </w:tc>
        <w:tc>
          <w:tcPr>
            <w:tcW w:w="461" w:type="dxa"/>
            <w:shd w:val="clear" w:color="auto" w:fill="93C02F"/>
            <w:vAlign w:val="center"/>
          </w:tcPr>
          <w:p w14:paraId="4CAE1B90"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III</w:t>
            </w:r>
          </w:p>
        </w:tc>
        <w:tc>
          <w:tcPr>
            <w:tcW w:w="460" w:type="dxa"/>
            <w:shd w:val="clear" w:color="auto" w:fill="93C02F"/>
            <w:vAlign w:val="center"/>
          </w:tcPr>
          <w:p w14:paraId="4E643535"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IV</w:t>
            </w:r>
          </w:p>
        </w:tc>
        <w:tc>
          <w:tcPr>
            <w:tcW w:w="461" w:type="dxa"/>
            <w:shd w:val="clear" w:color="auto" w:fill="93C02F"/>
            <w:vAlign w:val="center"/>
          </w:tcPr>
          <w:p w14:paraId="755A208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w:t>
            </w:r>
          </w:p>
        </w:tc>
        <w:tc>
          <w:tcPr>
            <w:tcW w:w="461" w:type="dxa"/>
            <w:shd w:val="clear" w:color="auto" w:fill="93C02F"/>
            <w:vAlign w:val="center"/>
          </w:tcPr>
          <w:p w14:paraId="1D9F8316"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w:t>
            </w:r>
          </w:p>
        </w:tc>
        <w:tc>
          <w:tcPr>
            <w:tcW w:w="460" w:type="dxa"/>
            <w:shd w:val="clear" w:color="auto" w:fill="93C02F"/>
            <w:vAlign w:val="center"/>
          </w:tcPr>
          <w:p w14:paraId="0B74AFF2"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w:t>
            </w:r>
          </w:p>
        </w:tc>
        <w:tc>
          <w:tcPr>
            <w:tcW w:w="461" w:type="dxa"/>
            <w:shd w:val="clear" w:color="auto" w:fill="93C02F"/>
            <w:vAlign w:val="center"/>
          </w:tcPr>
          <w:p w14:paraId="168E9F4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VIII</w:t>
            </w:r>
          </w:p>
        </w:tc>
        <w:tc>
          <w:tcPr>
            <w:tcW w:w="461" w:type="dxa"/>
            <w:shd w:val="clear" w:color="auto" w:fill="93C02F"/>
            <w:vAlign w:val="center"/>
          </w:tcPr>
          <w:p w14:paraId="7881EBEA"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IX</w:t>
            </w:r>
          </w:p>
        </w:tc>
        <w:tc>
          <w:tcPr>
            <w:tcW w:w="460" w:type="dxa"/>
            <w:shd w:val="clear" w:color="auto" w:fill="93C02F"/>
            <w:vAlign w:val="center"/>
          </w:tcPr>
          <w:p w14:paraId="2B4470E3"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w:t>
            </w:r>
          </w:p>
        </w:tc>
        <w:tc>
          <w:tcPr>
            <w:tcW w:w="461" w:type="dxa"/>
            <w:shd w:val="clear" w:color="auto" w:fill="93C02F"/>
            <w:vAlign w:val="center"/>
          </w:tcPr>
          <w:p w14:paraId="7BAB781F"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w:t>
            </w:r>
          </w:p>
        </w:tc>
        <w:tc>
          <w:tcPr>
            <w:tcW w:w="461" w:type="dxa"/>
            <w:shd w:val="clear" w:color="auto" w:fill="93C02F"/>
            <w:vAlign w:val="center"/>
          </w:tcPr>
          <w:p w14:paraId="7C2C3E49"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XII</w:t>
            </w:r>
          </w:p>
        </w:tc>
      </w:tr>
      <w:tr w:rsidR="00976E18" w:rsidRPr="00976E18" w14:paraId="1D55A935" w14:textId="77777777" w:rsidTr="00647267">
        <w:trPr>
          <w:trHeight w:val="187"/>
        </w:trPr>
        <w:tc>
          <w:tcPr>
            <w:tcW w:w="3544" w:type="dxa"/>
            <w:vAlign w:val="center"/>
          </w:tcPr>
          <w:p w14:paraId="69C6F6EB"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b/>
                <w:bCs/>
                <w:color w:val="000000" w:themeColor="text1"/>
                <w:sz w:val="14"/>
                <w:szCs w:val="14"/>
                <w:lang w:eastAsia="pl-PL"/>
              </w:rPr>
              <w:t>Cel strategiczny: Kompetencje przyszłości</w:t>
            </w:r>
            <w:r w:rsidRPr="00976E18">
              <w:rPr>
                <w:rFonts w:eastAsia="Times New Roman"/>
                <w:color w:val="000000" w:themeColor="text1"/>
                <w:sz w:val="14"/>
                <w:szCs w:val="14"/>
                <w:lang w:eastAsia="pl-PL"/>
              </w:rPr>
              <w:t> </w:t>
            </w:r>
          </w:p>
        </w:tc>
        <w:tc>
          <w:tcPr>
            <w:tcW w:w="5528" w:type="dxa"/>
            <w:gridSpan w:val="12"/>
            <w:vAlign w:val="center"/>
          </w:tcPr>
          <w:p w14:paraId="10FB8CCF"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6CC67A" w14:textId="77777777" w:rsidTr="00647267">
        <w:trPr>
          <w:trHeight w:val="27"/>
        </w:trPr>
        <w:tc>
          <w:tcPr>
            <w:tcW w:w="3544" w:type="dxa"/>
            <w:vAlign w:val="center"/>
          </w:tcPr>
          <w:p w14:paraId="7A491F15"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Użyteczne kwalifikacje i kompetencje </w:t>
            </w:r>
          </w:p>
        </w:tc>
        <w:tc>
          <w:tcPr>
            <w:tcW w:w="460" w:type="dxa"/>
            <w:vAlign w:val="center"/>
          </w:tcPr>
          <w:p w14:paraId="623A57B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45229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E4DADE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15AB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B63D7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04B82A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BE1153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4F7CE4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B03CF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20007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BF81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4DF4BD4"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3DF71AD9" w14:textId="77777777" w:rsidTr="00647267">
        <w:trPr>
          <w:trHeight w:val="106"/>
        </w:trPr>
        <w:tc>
          <w:tcPr>
            <w:tcW w:w="3544" w:type="dxa"/>
            <w:vAlign w:val="center"/>
          </w:tcPr>
          <w:p w14:paraId="4907149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Nowoczesne usługi </w:t>
            </w:r>
          </w:p>
        </w:tc>
        <w:tc>
          <w:tcPr>
            <w:tcW w:w="460" w:type="dxa"/>
            <w:shd w:val="clear" w:color="auto" w:fill="1895D5"/>
            <w:vAlign w:val="center"/>
          </w:tcPr>
          <w:p w14:paraId="2FAD5EF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1FE99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852105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4AA1F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3372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9BA355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79E02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3C87C5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5790B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356A3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DD5DC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0692D2E"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B125DED" w14:textId="77777777" w:rsidTr="005C2921">
        <w:trPr>
          <w:trHeight w:val="40"/>
        </w:trPr>
        <w:tc>
          <w:tcPr>
            <w:tcW w:w="3544" w:type="dxa"/>
            <w:vAlign w:val="center"/>
          </w:tcPr>
          <w:p w14:paraId="4BCDC83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Profesjonalne organizacje </w:t>
            </w:r>
          </w:p>
        </w:tc>
        <w:tc>
          <w:tcPr>
            <w:tcW w:w="460" w:type="dxa"/>
            <w:vAlign w:val="center"/>
          </w:tcPr>
          <w:p w14:paraId="308656C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CBBA2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54D480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0D1CE6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BE8EBD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AB57A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54EEB13"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9D1B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92E672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437B30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7DD1E4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DEEC0D"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24F02E8" w14:textId="77777777" w:rsidTr="00647267">
        <w:tc>
          <w:tcPr>
            <w:tcW w:w="3544" w:type="dxa"/>
            <w:vAlign w:val="center"/>
          </w:tcPr>
          <w:p w14:paraId="3AAA379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Inteligentna produktywność</w:t>
            </w:r>
            <w:r w:rsidRPr="00976E18">
              <w:rPr>
                <w:rFonts w:eastAsia="Times New Roman"/>
                <w:color w:val="000000" w:themeColor="text1"/>
                <w:sz w:val="14"/>
                <w:szCs w:val="14"/>
                <w:lang w:eastAsia="pl-PL"/>
              </w:rPr>
              <w:t> </w:t>
            </w:r>
          </w:p>
        </w:tc>
        <w:tc>
          <w:tcPr>
            <w:tcW w:w="5528" w:type="dxa"/>
            <w:gridSpan w:val="12"/>
            <w:vAlign w:val="center"/>
          </w:tcPr>
          <w:p w14:paraId="2F22BA3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3C7F7BE" w14:textId="77777777" w:rsidTr="0083495B">
        <w:tc>
          <w:tcPr>
            <w:tcW w:w="3544" w:type="dxa"/>
            <w:vAlign w:val="center"/>
          </w:tcPr>
          <w:p w14:paraId="0C2F753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Satysfakcjonująca praca </w:t>
            </w:r>
          </w:p>
        </w:tc>
        <w:tc>
          <w:tcPr>
            <w:tcW w:w="460" w:type="dxa"/>
            <w:vAlign w:val="center"/>
          </w:tcPr>
          <w:p w14:paraId="13AFBCC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7E91D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28BAE2"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2696242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8F6B5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B9A0F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0460F1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ABEA17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45AC4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1EEC2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FB92B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D732E2"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F32297" w14:textId="77777777" w:rsidTr="000B6386">
        <w:trPr>
          <w:trHeight w:val="25"/>
        </w:trPr>
        <w:tc>
          <w:tcPr>
            <w:tcW w:w="3544" w:type="dxa"/>
            <w:vAlign w:val="center"/>
          </w:tcPr>
          <w:p w14:paraId="597826BD"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Inteligentna specjalizacja </w:t>
            </w:r>
          </w:p>
        </w:tc>
        <w:tc>
          <w:tcPr>
            <w:tcW w:w="460" w:type="dxa"/>
            <w:vAlign w:val="center"/>
          </w:tcPr>
          <w:p w14:paraId="7172FE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38ACBF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BF964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6F4E9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B186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189097F"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3E14C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5AF95E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C1735C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1780D2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9D91F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F5BA27"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09D12EFB" w14:textId="77777777" w:rsidTr="000B6386">
        <w:tc>
          <w:tcPr>
            <w:tcW w:w="3544" w:type="dxa"/>
            <w:vAlign w:val="center"/>
          </w:tcPr>
          <w:p w14:paraId="6B82CC13"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Wysoka konkurencyjność </w:t>
            </w:r>
          </w:p>
        </w:tc>
        <w:tc>
          <w:tcPr>
            <w:tcW w:w="460" w:type="dxa"/>
            <w:vAlign w:val="center"/>
          </w:tcPr>
          <w:p w14:paraId="13DBF13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7C165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574BA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CFD3CA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0B977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9BFC70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7D42C32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45EC8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68F37BA"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F59C81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525EEFC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F22819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7095F1E" w14:textId="77777777" w:rsidTr="00647267">
        <w:tc>
          <w:tcPr>
            <w:tcW w:w="3544" w:type="dxa"/>
            <w:vAlign w:val="center"/>
          </w:tcPr>
          <w:p w14:paraId="39041978"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Kreatywna aktywność</w:t>
            </w:r>
            <w:r w:rsidRPr="00976E18">
              <w:rPr>
                <w:rFonts w:eastAsia="Times New Roman"/>
                <w:color w:val="000000" w:themeColor="text1"/>
                <w:sz w:val="14"/>
                <w:szCs w:val="14"/>
                <w:lang w:eastAsia="pl-PL"/>
              </w:rPr>
              <w:t> </w:t>
            </w:r>
          </w:p>
        </w:tc>
        <w:tc>
          <w:tcPr>
            <w:tcW w:w="5528" w:type="dxa"/>
            <w:gridSpan w:val="12"/>
            <w:vAlign w:val="center"/>
          </w:tcPr>
          <w:p w14:paraId="6D51D29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0E1826D" w14:textId="77777777" w:rsidTr="00C72AB9">
        <w:tc>
          <w:tcPr>
            <w:tcW w:w="3544" w:type="dxa"/>
            <w:vAlign w:val="center"/>
          </w:tcPr>
          <w:p w14:paraId="3D9307CC"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Inspirująca twórczość </w:t>
            </w:r>
          </w:p>
        </w:tc>
        <w:tc>
          <w:tcPr>
            <w:tcW w:w="460" w:type="dxa"/>
            <w:vAlign w:val="center"/>
          </w:tcPr>
          <w:p w14:paraId="4C9EE75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71EB4D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00CCF6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67DBC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A8B3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2F4AB6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F6175D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8F2EC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61654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780E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CEEC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2494B7C"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E3C9BA6" w14:textId="77777777" w:rsidTr="00C72AB9">
        <w:tc>
          <w:tcPr>
            <w:tcW w:w="3544" w:type="dxa"/>
            <w:vAlign w:val="center"/>
          </w:tcPr>
          <w:p w14:paraId="76557A25"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Efektywna współpraca </w:t>
            </w:r>
          </w:p>
        </w:tc>
        <w:tc>
          <w:tcPr>
            <w:tcW w:w="460" w:type="dxa"/>
            <w:vAlign w:val="center"/>
          </w:tcPr>
          <w:p w14:paraId="483BD98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B14BBB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72A47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A1B3CA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1F3601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0BAF2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0574D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F61202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1C025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99198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84B3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ADA92C1"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4AFE5B04" w14:textId="77777777" w:rsidTr="00647267">
        <w:tc>
          <w:tcPr>
            <w:tcW w:w="3544" w:type="dxa"/>
            <w:vAlign w:val="center"/>
          </w:tcPr>
          <w:p w14:paraId="762C2F94"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Ukształtowana tożsamość </w:t>
            </w:r>
          </w:p>
        </w:tc>
        <w:tc>
          <w:tcPr>
            <w:tcW w:w="460" w:type="dxa"/>
            <w:shd w:val="clear" w:color="auto" w:fill="1895D5"/>
            <w:vAlign w:val="center"/>
          </w:tcPr>
          <w:p w14:paraId="182A3F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7DD3DE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9CE93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37ABA71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35FB8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4FFC35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2F58A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DA4B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18907E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01AED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89E551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D33102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1C4E758" w14:textId="77777777" w:rsidTr="00647267">
        <w:tc>
          <w:tcPr>
            <w:tcW w:w="3544" w:type="dxa"/>
            <w:vAlign w:val="center"/>
          </w:tcPr>
          <w:p w14:paraId="1AF6758F"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Mocne fundamenty</w:t>
            </w:r>
            <w:r w:rsidRPr="00976E18">
              <w:rPr>
                <w:rFonts w:eastAsia="Times New Roman"/>
                <w:color w:val="000000" w:themeColor="text1"/>
                <w:sz w:val="14"/>
                <w:szCs w:val="14"/>
                <w:lang w:eastAsia="pl-PL"/>
              </w:rPr>
              <w:t> </w:t>
            </w:r>
          </w:p>
        </w:tc>
        <w:tc>
          <w:tcPr>
            <w:tcW w:w="5528" w:type="dxa"/>
            <w:gridSpan w:val="12"/>
            <w:vAlign w:val="center"/>
          </w:tcPr>
          <w:p w14:paraId="7C089EE6"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174E4FFD" w14:textId="77777777" w:rsidTr="00F95238">
        <w:tc>
          <w:tcPr>
            <w:tcW w:w="3544" w:type="dxa"/>
            <w:vAlign w:val="center"/>
          </w:tcPr>
          <w:p w14:paraId="29EC1CAC"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Siny kapitał społeczny </w:t>
            </w:r>
          </w:p>
        </w:tc>
        <w:tc>
          <w:tcPr>
            <w:tcW w:w="460" w:type="dxa"/>
            <w:shd w:val="clear" w:color="auto" w:fill="1895D5"/>
            <w:vAlign w:val="center"/>
          </w:tcPr>
          <w:p w14:paraId="6214B625"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F9C841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284D168"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7C625533"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36B7E3C"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DD6B59D"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21021E81"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95905D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742E8AC"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shd w:val="clear" w:color="auto" w:fill="1895D5"/>
            <w:vAlign w:val="center"/>
          </w:tcPr>
          <w:p w14:paraId="7CE4CBD9"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6D3AF7"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97C0EBE"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46EC11CA" w14:textId="77777777" w:rsidTr="00F95238">
        <w:trPr>
          <w:trHeight w:val="27"/>
        </w:trPr>
        <w:tc>
          <w:tcPr>
            <w:tcW w:w="3544" w:type="dxa"/>
            <w:vAlign w:val="center"/>
          </w:tcPr>
          <w:p w14:paraId="325F62E5"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Optymalna infrastruktura rozwoju </w:t>
            </w:r>
          </w:p>
        </w:tc>
        <w:tc>
          <w:tcPr>
            <w:tcW w:w="460" w:type="dxa"/>
            <w:shd w:val="clear" w:color="auto" w:fill="1895D5"/>
            <w:vAlign w:val="center"/>
          </w:tcPr>
          <w:p w14:paraId="1061B7B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0FD0EC9A"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D11879E"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048C90A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F96A28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E6B81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5E302A8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78DC92D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40F9865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3FA28700"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921DFF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039A0630"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19276AF9" w14:textId="77777777" w:rsidTr="00647267">
        <w:trPr>
          <w:trHeight w:val="207"/>
        </w:trPr>
        <w:tc>
          <w:tcPr>
            <w:tcW w:w="3544" w:type="dxa"/>
            <w:tcBorders>
              <w:bottom w:val="single" w:sz="18" w:space="0" w:color="5A751D"/>
            </w:tcBorders>
            <w:vAlign w:val="center"/>
          </w:tcPr>
          <w:p w14:paraId="69734E9E" w14:textId="77777777" w:rsidR="005723FF" w:rsidRPr="00976E18" w:rsidRDefault="005723FF" w:rsidP="00A64796">
            <w:pPr>
              <w:spacing w:after="0" w:line="240" w:lineRule="auto"/>
              <w:ind w:left="57" w:right="57"/>
              <w:jc w:val="left"/>
              <w:rPr>
                <w:rFonts w:eastAsia="Times New Roman"/>
                <w:color w:val="000000" w:themeColor="text1"/>
                <w:sz w:val="14"/>
                <w:szCs w:val="14"/>
                <w:lang w:eastAsia="pl-PL"/>
              </w:rPr>
            </w:pPr>
            <w:r w:rsidRPr="00976E18">
              <w:rPr>
                <w:rFonts w:eastAsia="Times New Roman"/>
                <w:color w:val="000000" w:themeColor="text1"/>
                <w:sz w:val="14"/>
                <w:szCs w:val="14"/>
                <w:lang w:eastAsia="pl-PL"/>
              </w:rPr>
              <w:t>Przyjazne środowisko przyrodnicze </w:t>
            </w:r>
          </w:p>
        </w:tc>
        <w:tc>
          <w:tcPr>
            <w:tcW w:w="460" w:type="dxa"/>
            <w:tcBorders>
              <w:bottom w:val="single" w:sz="18" w:space="0" w:color="5A751D"/>
            </w:tcBorders>
            <w:vAlign w:val="center"/>
          </w:tcPr>
          <w:p w14:paraId="079BF43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shd w:val="clear" w:color="auto" w:fill="1895D5"/>
            <w:vAlign w:val="center"/>
          </w:tcPr>
          <w:p w14:paraId="04F5B72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617F47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6ADB640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D99BEC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0E38CE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3466627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56DB397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3337FE0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0618C85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FCB09E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2B488BC9" w14:textId="77777777" w:rsidR="005723FF" w:rsidRPr="00976E18" w:rsidRDefault="005723FF" w:rsidP="00A64796">
            <w:pPr>
              <w:spacing w:after="0" w:line="240" w:lineRule="auto"/>
              <w:ind w:left="57" w:right="57"/>
              <w:jc w:val="left"/>
              <w:rPr>
                <w:color w:val="000000" w:themeColor="text1"/>
                <w:sz w:val="18"/>
                <w:szCs w:val="18"/>
              </w:rPr>
            </w:pPr>
          </w:p>
        </w:tc>
      </w:tr>
    </w:tbl>
    <w:p w14:paraId="183F9AD7" w14:textId="77777777" w:rsidR="005723FF" w:rsidRPr="00976E18" w:rsidRDefault="005723FF" w:rsidP="00EC55C4">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5B23EF6A" w14:textId="77777777" w:rsidR="005723FF" w:rsidRPr="00976E18" w:rsidRDefault="005723FF" w:rsidP="00012CB2">
      <w:pPr>
        <w:pStyle w:val="rdo"/>
        <w:rPr>
          <w:color w:val="000000" w:themeColor="text1"/>
        </w:rPr>
      </w:pPr>
      <w:r w:rsidRPr="00976E18">
        <w:rPr>
          <w:color w:val="000000" w:themeColor="text1"/>
        </w:rPr>
        <w:t>Źródło: opracowanie własne na podstawie Strategii Warmińsko-Mazurskie 2030.</w:t>
      </w:r>
    </w:p>
    <w:p w14:paraId="0CA49006" w14:textId="199806B5" w:rsidR="005723FF" w:rsidRPr="00976E18" w:rsidRDefault="005723FF" w:rsidP="0057428D">
      <w:pPr>
        <w:rPr>
          <w:color w:val="000000" w:themeColor="text1"/>
        </w:rPr>
      </w:pPr>
      <w:r w:rsidRPr="00976E18">
        <w:rPr>
          <w:color w:val="000000" w:themeColor="text1"/>
        </w:rPr>
        <w:t>Cele operacyjne Strategii Olsztyn</w:t>
      </w:r>
      <w:r w:rsidR="00D11A94" w:rsidRPr="00976E18">
        <w:rPr>
          <w:color w:val="000000" w:themeColor="text1"/>
        </w:rPr>
        <w:t>a</w:t>
      </w:r>
      <w:r w:rsidRPr="00976E18">
        <w:rPr>
          <w:color w:val="000000" w:themeColor="text1"/>
        </w:rPr>
        <w:t xml:space="preserve"> 2030+ zostały zestawione także z oczekiwanymi efektami interwencji dla obszarów strategicznej interwencji wymienionych w Strategii Warmińsko-Mazurskie 2030, do których zaliczany jest Olsztyn (</w:t>
      </w:r>
      <w:r w:rsidRPr="00976E18">
        <w:rPr>
          <w:color w:val="000000" w:themeColor="text1"/>
        </w:rPr>
        <w:fldChar w:fldCharType="begin"/>
      </w:r>
      <w:r w:rsidRPr="00976E18">
        <w:rPr>
          <w:color w:val="000000" w:themeColor="text1"/>
        </w:rPr>
        <w:instrText xml:space="preserve"> REF _Ref100220370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11</w:t>
      </w:r>
      <w:r w:rsidRPr="00976E18">
        <w:rPr>
          <w:color w:val="000000" w:themeColor="text1"/>
        </w:rPr>
        <w:fldChar w:fldCharType="end"/>
      </w:r>
      <w:r w:rsidRPr="00976E18">
        <w:rPr>
          <w:color w:val="000000" w:themeColor="text1"/>
        </w:rPr>
        <w:t>). Wszystkie założone w strategii regionalnej efekty dla wyróżnionych OSI są reprezentowane w co najmniej jednym celu operacyjnym określonym dla Olsztyna 2030+.</w:t>
      </w:r>
    </w:p>
    <w:p w14:paraId="2035F9D8" w14:textId="77777777" w:rsidR="005723FF" w:rsidRPr="00976E18" w:rsidRDefault="005723FF" w:rsidP="0057428D">
      <w:pPr>
        <w:rPr>
          <w:color w:val="000000" w:themeColor="text1"/>
        </w:rPr>
      </w:pPr>
    </w:p>
    <w:p w14:paraId="51BE87C5" w14:textId="77777777" w:rsidR="005723FF" w:rsidRPr="00976E18" w:rsidRDefault="005723FF" w:rsidP="0057428D">
      <w:pPr>
        <w:rPr>
          <w:color w:val="000000" w:themeColor="text1"/>
        </w:rPr>
      </w:pPr>
    </w:p>
    <w:p w14:paraId="156B622B" w14:textId="0F94F223" w:rsidR="005723FF" w:rsidRPr="00976E18" w:rsidRDefault="005723FF" w:rsidP="00257EB3">
      <w:pPr>
        <w:pStyle w:val="Legenda"/>
        <w:rPr>
          <w:color w:val="000000" w:themeColor="text1"/>
        </w:rPr>
      </w:pPr>
      <w:bookmarkStart w:id="77" w:name="_Ref100220370"/>
      <w:r w:rsidRPr="00976E18">
        <w:rPr>
          <w:color w:val="000000" w:themeColor="text1"/>
        </w:rPr>
        <w:t xml:space="preserve">Tabela </w:t>
      </w:r>
      <w:r w:rsidR="00463536" w:rsidRPr="00976E18">
        <w:rPr>
          <w:color w:val="000000" w:themeColor="text1"/>
        </w:rPr>
        <w:fldChar w:fldCharType="begin"/>
      </w:r>
      <w:r w:rsidR="00463536" w:rsidRPr="00976E18">
        <w:rPr>
          <w:color w:val="000000" w:themeColor="text1"/>
        </w:rPr>
        <w:instrText xml:space="preserve"> SEQ Tabela \* ARABIC </w:instrText>
      </w:r>
      <w:r w:rsidR="00463536" w:rsidRPr="00976E18">
        <w:rPr>
          <w:color w:val="000000" w:themeColor="text1"/>
        </w:rPr>
        <w:fldChar w:fldCharType="separate"/>
      </w:r>
      <w:r w:rsidR="00370F88" w:rsidRPr="00976E18">
        <w:rPr>
          <w:noProof/>
          <w:color w:val="000000" w:themeColor="text1"/>
        </w:rPr>
        <w:t>11</w:t>
      </w:r>
      <w:r w:rsidR="00463536" w:rsidRPr="00976E18">
        <w:rPr>
          <w:noProof/>
          <w:color w:val="000000" w:themeColor="text1"/>
        </w:rPr>
        <w:fldChar w:fldCharType="end"/>
      </w:r>
      <w:bookmarkEnd w:id="77"/>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oczekiwanymi efektami interwencji dla OSI, do których należy Olsztyn</w:t>
      </w:r>
    </w:p>
    <w:tbl>
      <w:tblPr>
        <w:tblW w:w="9073"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418"/>
        <w:gridCol w:w="3827"/>
        <w:gridCol w:w="1985"/>
      </w:tblGrid>
      <w:tr w:rsidR="00976E18" w:rsidRPr="00976E18" w14:paraId="2B6F2F32" w14:textId="77777777" w:rsidTr="002E49D6">
        <w:trPr>
          <w:trHeight w:val="262"/>
        </w:trPr>
        <w:tc>
          <w:tcPr>
            <w:tcW w:w="1843" w:type="dxa"/>
            <w:tcBorders>
              <w:top w:val="single" w:sz="18" w:space="0" w:color="5A751D"/>
            </w:tcBorders>
            <w:shd w:val="clear" w:color="auto" w:fill="93C02F"/>
            <w:vAlign w:val="center"/>
          </w:tcPr>
          <w:p w14:paraId="53A1B7A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 xml:space="preserve">Cele strategiczne </w:t>
            </w:r>
          </w:p>
          <w:p w14:paraId="7E10608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1418" w:type="dxa"/>
            <w:tcBorders>
              <w:top w:val="single" w:sz="18" w:space="0" w:color="5A751D"/>
            </w:tcBorders>
            <w:shd w:val="clear" w:color="auto" w:fill="93C02F"/>
            <w:vAlign w:val="center"/>
          </w:tcPr>
          <w:p w14:paraId="55551953"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Nazwa OSI</w:t>
            </w:r>
          </w:p>
        </w:tc>
        <w:tc>
          <w:tcPr>
            <w:tcW w:w="3827" w:type="dxa"/>
            <w:tcBorders>
              <w:top w:val="single" w:sz="18" w:space="0" w:color="5A751D"/>
            </w:tcBorders>
            <w:shd w:val="clear" w:color="auto" w:fill="93C02F"/>
            <w:vAlign w:val="center"/>
          </w:tcPr>
          <w:p w14:paraId="3CB97B2A"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Oczekiwane efekty</w:t>
            </w:r>
          </w:p>
        </w:tc>
        <w:tc>
          <w:tcPr>
            <w:tcW w:w="1985" w:type="dxa"/>
            <w:tcBorders>
              <w:top w:val="single" w:sz="18" w:space="0" w:color="5A751D"/>
            </w:tcBorders>
            <w:shd w:val="clear" w:color="auto" w:fill="93C02F"/>
            <w:vAlign w:val="center"/>
          </w:tcPr>
          <w:p w14:paraId="32B6D752"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7146D987" w14:textId="77777777" w:rsidTr="002E49D6">
        <w:trPr>
          <w:trHeight w:val="282"/>
        </w:trPr>
        <w:tc>
          <w:tcPr>
            <w:tcW w:w="1843" w:type="dxa"/>
            <w:vMerge w:val="restart"/>
            <w:vAlign w:val="center"/>
          </w:tcPr>
          <w:p w14:paraId="637252CD"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Kompetencje przyszłości</w:t>
            </w:r>
          </w:p>
        </w:tc>
        <w:tc>
          <w:tcPr>
            <w:tcW w:w="1418" w:type="dxa"/>
            <w:vAlign w:val="center"/>
          </w:tcPr>
          <w:p w14:paraId="33DF60CF"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1B91B2FA"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Rdzeń kompetencyjny regionu (3 główne ośrodki miejskie województwa)</w:t>
            </w:r>
          </w:p>
          <w:p w14:paraId="3F8BE92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Wzmocnienie kompetencyjne organizacji oddziałujących na cały region</w:t>
            </w:r>
          </w:p>
        </w:tc>
        <w:tc>
          <w:tcPr>
            <w:tcW w:w="1985" w:type="dxa"/>
            <w:vAlign w:val="center"/>
          </w:tcPr>
          <w:p w14:paraId="757B555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17855627" w14:textId="77777777" w:rsidR="005723FF" w:rsidRPr="00976E18" w:rsidRDefault="005723FF" w:rsidP="006150D7">
            <w:pPr>
              <w:spacing w:after="0" w:line="240" w:lineRule="auto"/>
              <w:ind w:left="57" w:right="57"/>
              <w:jc w:val="left"/>
              <w:rPr>
                <w:b/>
                <w:color w:val="000000" w:themeColor="text1"/>
                <w:sz w:val="18"/>
                <w:szCs w:val="18"/>
              </w:rPr>
            </w:pPr>
          </w:p>
        </w:tc>
      </w:tr>
      <w:tr w:rsidR="00976E18" w:rsidRPr="00976E18" w14:paraId="34DAD310" w14:textId="77777777" w:rsidTr="002E49D6">
        <w:trPr>
          <w:trHeight w:val="282"/>
        </w:trPr>
        <w:tc>
          <w:tcPr>
            <w:tcW w:w="1843" w:type="dxa"/>
            <w:vMerge/>
          </w:tcPr>
          <w:p w14:paraId="4613F532" w14:textId="77777777" w:rsidR="005723FF" w:rsidRPr="00976E18" w:rsidRDefault="005723FF" w:rsidP="00330ADB">
            <w:pPr>
              <w:spacing w:after="0" w:line="240" w:lineRule="auto"/>
              <w:ind w:left="57" w:right="57"/>
              <w:jc w:val="left"/>
              <w:rPr>
                <w:color w:val="000000" w:themeColor="text1"/>
                <w:sz w:val="18"/>
                <w:szCs w:val="18"/>
              </w:rPr>
            </w:pPr>
          </w:p>
        </w:tc>
        <w:tc>
          <w:tcPr>
            <w:tcW w:w="1418" w:type="dxa"/>
            <w:vAlign w:val="center"/>
          </w:tcPr>
          <w:p w14:paraId="06B26166"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044F3E8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Wzmocnione funkcje metropolitalne Olsztyna</w:t>
            </w:r>
          </w:p>
          <w:p w14:paraId="6F1F7F69"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Silna pozycja we wdrażaniu przemysłu 4.0</w:t>
            </w:r>
          </w:p>
          <w:p w14:paraId="2667D755"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Bardzo dobrze rozwinięte funkcje ośrodka akademickiego</w:t>
            </w:r>
          </w:p>
          <w:p w14:paraId="78BC98D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Liczne projekty współpracy sieciowej</w:t>
            </w:r>
          </w:p>
        </w:tc>
        <w:tc>
          <w:tcPr>
            <w:tcW w:w="1985" w:type="dxa"/>
            <w:vAlign w:val="center"/>
          </w:tcPr>
          <w:p w14:paraId="76405C7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1E279ACB"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706A30B0" w14:textId="77777777" w:rsidR="005723FF" w:rsidRPr="00976E18" w:rsidRDefault="005723FF" w:rsidP="006150D7">
            <w:pPr>
              <w:spacing w:after="0" w:line="240" w:lineRule="auto"/>
              <w:ind w:left="57" w:right="57"/>
              <w:jc w:val="left"/>
              <w:rPr>
                <w:color w:val="000000" w:themeColor="text1"/>
                <w:sz w:val="18"/>
                <w:szCs w:val="18"/>
              </w:rPr>
            </w:pPr>
            <w:r w:rsidRPr="00976E18">
              <w:rPr>
                <w:b/>
                <w:color w:val="000000" w:themeColor="text1"/>
                <w:sz w:val="18"/>
                <w:szCs w:val="18"/>
              </w:rPr>
              <w:t>Olsztyn kompetentny</w:t>
            </w:r>
          </w:p>
        </w:tc>
      </w:tr>
      <w:tr w:rsidR="00976E18" w:rsidRPr="00976E18" w14:paraId="71AB34AB" w14:textId="77777777" w:rsidTr="002E49D6">
        <w:trPr>
          <w:trHeight w:val="196"/>
        </w:trPr>
        <w:tc>
          <w:tcPr>
            <w:tcW w:w="1843" w:type="dxa"/>
            <w:vMerge w:val="restart"/>
            <w:vAlign w:val="center"/>
          </w:tcPr>
          <w:p w14:paraId="49DFE1DB"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Inteligentna produktywność</w:t>
            </w:r>
          </w:p>
        </w:tc>
        <w:tc>
          <w:tcPr>
            <w:tcW w:w="1418" w:type="dxa"/>
            <w:vAlign w:val="center"/>
          </w:tcPr>
          <w:p w14:paraId="2CE86E9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BE877F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Rozwój inteligentnych specjalizacji</w:t>
            </w:r>
          </w:p>
          <w:p w14:paraId="505027E2"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Przygotowanie najlepszych terenów inwestycyjnych</w:t>
            </w:r>
          </w:p>
        </w:tc>
        <w:tc>
          <w:tcPr>
            <w:tcW w:w="1985" w:type="dxa"/>
            <w:vAlign w:val="center"/>
          </w:tcPr>
          <w:p w14:paraId="2E16F66C"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1F86799"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tc>
      </w:tr>
      <w:tr w:rsidR="00976E18" w:rsidRPr="00976E18" w14:paraId="3C283B85" w14:textId="77777777" w:rsidTr="002E49D6">
        <w:trPr>
          <w:trHeight w:val="196"/>
        </w:trPr>
        <w:tc>
          <w:tcPr>
            <w:tcW w:w="1843" w:type="dxa"/>
            <w:vMerge/>
          </w:tcPr>
          <w:p w14:paraId="50106707"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204D4865"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4FDEFDCB"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Silnie rozwinięte inteligentne specjalizacje (biznes, nauka i otoczenie biznesu)</w:t>
            </w:r>
          </w:p>
          <w:p w14:paraId="38BB29F1"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7F44CA2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tc>
        <w:tc>
          <w:tcPr>
            <w:tcW w:w="1985" w:type="dxa"/>
            <w:vAlign w:val="center"/>
          </w:tcPr>
          <w:p w14:paraId="0D0D396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F60E808"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53B2682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zapraszający</w:t>
            </w:r>
          </w:p>
          <w:p w14:paraId="7E52738F" w14:textId="77777777" w:rsidR="005723FF" w:rsidRPr="00976E18" w:rsidRDefault="005723FF" w:rsidP="00917AB0">
            <w:pPr>
              <w:spacing w:after="0" w:line="240" w:lineRule="auto"/>
              <w:ind w:left="57" w:right="57"/>
              <w:jc w:val="left"/>
              <w:rPr>
                <w:color w:val="000000" w:themeColor="text1"/>
                <w:sz w:val="18"/>
                <w:szCs w:val="18"/>
              </w:rPr>
            </w:pPr>
            <w:r w:rsidRPr="00976E18">
              <w:rPr>
                <w:b/>
                <w:color w:val="000000" w:themeColor="text1"/>
                <w:sz w:val="18"/>
                <w:szCs w:val="18"/>
              </w:rPr>
              <w:t>Olsztyn inspirujący</w:t>
            </w:r>
          </w:p>
        </w:tc>
      </w:tr>
      <w:tr w:rsidR="00976E18" w:rsidRPr="00976E18" w14:paraId="03A0D8F1" w14:textId="77777777" w:rsidTr="002E49D6">
        <w:trPr>
          <w:trHeight w:val="196"/>
        </w:trPr>
        <w:tc>
          <w:tcPr>
            <w:tcW w:w="1843" w:type="dxa"/>
            <w:vMerge w:val="restart"/>
            <w:vAlign w:val="center"/>
          </w:tcPr>
          <w:p w14:paraId="6E803FD8"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Kreatywna aktywność</w:t>
            </w:r>
          </w:p>
        </w:tc>
        <w:tc>
          <w:tcPr>
            <w:tcW w:w="1418" w:type="dxa"/>
            <w:vAlign w:val="center"/>
          </w:tcPr>
          <w:p w14:paraId="491E3C33"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27F85EC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7E57A6A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tc>
      </w:tr>
      <w:tr w:rsidR="00976E18" w:rsidRPr="00976E18" w14:paraId="0B3D3023" w14:textId="77777777" w:rsidTr="002E49D6">
        <w:trPr>
          <w:trHeight w:val="196"/>
        </w:trPr>
        <w:tc>
          <w:tcPr>
            <w:tcW w:w="1843" w:type="dxa"/>
            <w:vMerge/>
          </w:tcPr>
          <w:p w14:paraId="4CAF56AA"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7D9C8BAD"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79A7567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Projekty społeczne w ramach np. ZIT będące inspiracją dla całego regionu</w:t>
            </w:r>
          </w:p>
          <w:p w14:paraId="23AD25B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448CBB8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6028F3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zaangażowany</w:t>
            </w:r>
          </w:p>
        </w:tc>
      </w:tr>
      <w:tr w:rsidR="00976E18" w:rsidRPr="00976E18" w14:paraId="1F9B3754" w14:textId="77777777" w:rsidTr="002E49D6">
        <w:trPr>
          <w:trHeight w:val="196"/>
        </w:trPr>
        <w:tc>
          <w:tcPr>
            <w:tcW w:w="1843" w:type="dxa"/>
            <w:vMerge w:val="restart"/>
            <w:vAlign w:val="center"/>
          </w:tcPr>
          <w:p w14:paraId="456C6B8E"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Mocne fundamenty</w:t>
            </w:r>
          </w:p>
        </w:tc>
        <w:tc>
          <w:tcPr>
            <w:tcW w:w="1418" w:type="dxa"/>
            <w:vAlign w:val="center"/>
          </w:tcPr>
          <w:p w14:paraId="6B67134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C5C86A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Realizacja inwestycji infrastrukturalnych, głównie we wschodniej części</w:t>
            </w:r>
          </w:p>
        </w:tc>
        <w:tc>
          <w:tcPr>
            <w:tcW w:w="1985" w:type="dxa"/>
            <w:vAlign w:val="center"/>
          </w:tcPr>
          <w:p w14:paraId="34A7980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bezpieczny</w:t>
            </w:r>
          </w:p>
          <w:p w14:paraId="1C8118A5"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r w:rsidR="00976E18" w:rsidRPr="00976E18" w14:paraId="3E5B94AD" w14:textId="77777777" w:rsidTr="002E49D6">
        <w:trPr>
          <w:trHeight w:val="646"/>
        </w:trPr>
        <w:tc>
          <w:tcPr>
            <w:tcW w:w="1843" w:type="dxa"/>
            <w:vMerge/>
            <w:tcBorders>
              <w:bottom w:val="single" w:sz="18" w:space="0" w:color="5A751D"/>
            </w:tcBorders>
          </w:tcPr>
          <w:p w14:paraId="20A64CA3"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tcBorders>
              <w:bottom w:val="single" w:sz="18" w:space="0" w:color="5A751D"/>
            </w:tcBorders>
            <w:vAlign w:val="center"/>
          </w:tcPr>
          <w:p w14:paraId="26D6C8C2"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Borders>
              <w:bottom w:val="single" w:sz="18" w:space="0" w:color="5A751D"/>
            </w:tcBorders>
          </w:tcPr>
          <w:p w14:paraId="18E06F2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Olsztyn jako węzeł komunikacyjny o znaczeniu regionalnym</w:t>
            </w:r>
          </w:p>
          <w:p w14:paraId="7514F93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Nowoczesna aglomeracyjna komunikacja publiczna</w:t>
            </w:r>
          </w:p>
        </w:tc>
        <w:tc>
          <w:tcPr>
            <w:tcW w:w="1985" w:type="dxa"/>
            <w:tcBorders>
              <w:bottom w:val="single" w:sz="18" w:space="0" w:color="5A751D"/>
            </w:tcBorders>
            <w:vAlign w:val="center"/>
          </w:tcPr>
          <w:p w14:paraId="40AAA3B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D5704AF"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bl>
    <w:p w14:paraId="5A63884A" w14:textId="77777777" w:rsidR="005723FF" w:rsidRPr="00976E18" w:rsidRDefault="005723FF" w:rsidP="00703E62">
      <w:pPr>
        <w:pStyle w:val="rdo"/>
        <w:rPr>
          <w:color w:val="000000" w:themeColor="text1"/>
        </w:rPr>
      </w:pPr>
      <w:r w:rsidRPr="00976E18">
        <w:rPr>
          <w:color w:val="000000" w:themeColor="text1"/>
        </w:rPr>
        <w:t>Źródło: opracowanie własne na podstawie Strategii Warmińsko-Mazurskie 2030.</w:t>
      </w:r>
    </w:p>
    <w:p w14:paraId="377057C0"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6BE3248F" w14:textId="77777777" w:rsidR="005723FF" w:rsidRPr="00976E18" w:rsidRDefault="005723FF" w:rsidP="00D4229D">
      <w:pPr>
        <w:pStyle w:val="Nagwek2"/>
        <w:rPr>
          <w:color w:val="000000" w:themeColor="text1"/>
        </w:rPr>
      </w:pPr>
      <w:bookmarkStart w:id="78" w:name="_Toc102120233"/>
      <w:r w:rsidRPr="00976E18">
        <w:rPr>
          <w:color w:val="000000" w:themeColor="text1"/>
        </w:rPr>
        <w:lastRenderedPageBreak/>
        <w:t>Krajowa Strategia Rozwoju Regionalnego</w:t>
      </w:r>
      <w:bookmarkEnd w:id="78"/>
    </w:p>
    <w:p w14:paraId="03FE6A8E" w14:textId="3FCED197" w:rsidR="005723FF" w:rsidRPr="00976E18" w:rsidRDefault="005723FF" w:rsidP="003F4E58">
      <w:pPr>
        <w:rPr>
          <w:color w:val="000000" w:themeColor="text1"/>
        </w:rPr>
      </w:pPr>
      <w:r w:rsidRPr="00976E18">
        <w:rPr>
          <w:color w:val="000000" w:themeColor="text1"/>
        </w:rPr>
        <w:t xml:space="preserve">Strategia </w:t>
      </w:r>
      <w:r w:rsidR="00D11A94" w:rsidRPr="00976E18">
        <w:rPr>
          <w:color w:val="000000" w:themeColor="text1"/>
        </w:rPr>
        <w:t>R</w:t>
      </w:r>
      <w:r w:rsidRPr="00976E18">
        <w:rPr>
          <w:color w:val="000000" w:themeColor="text1"/>
        </w:rPr>
        <w:t xml:space="preserve">ozwoju </w:t>
      </w:r>
      <w:r w:rsidR="00D11A94" w:rsidRPr="00976E18">
        <w:rPr>
          <w:color w:val="000000" w:themeColor="text1"/>
        </w:rPr>
        <w:t xml:space="preserve">Miasta – </w:t>
      </w:r>
      <w:r w:rsidRPr="00976E18">
        <w:rPr>
          <w:color w:val="000000" w:themeColor="text1"/>
        </w:rPr>
        <w:t>Olsztyn 2030+ jest spójna także z założeniami Krajowej Strategii Rozwoju Regionalnego (</w:t>
      </w:r>
      <w:r w:rsidRPr="00976E18">
        <w:rPr>
          <w:color w:val="000000" w:themeColor="text1"/>
        </w:rPr>
        <w:fldChar w:fldCharType="begin"/>
      </w:r>
      <w:r w:rsidRPr="00976E18">
        <w:rPr>
          <w:color w:val="000000" w:themeColor="text1"/>
        </w:rPr>
        <w:instrText xml:space="preserve"> REF _Ref99485273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12</w:t>
      </w:r>
      <w:r w:rsidRPr="00976E18">
        <w:rPr>
          <w:color w:val="000000" w:themeColor="text1"/>
        </w:rPr>
        <w:fldChar w:fldCharType="end"/>
      </w:r>
      <w:r w:rsidRPr="00976E18">
        <w:rPr>
          <w:color w:val="000000" w:themeColor="text1"/>
        </w:rPr>
        <w:t xml:space="preserve">). Szczególne powiązania widoczne są zwłaszcza w zakresie zagadnień związanych z rozwojem </w:t>
      </w:r>
      <w:r w:rsidRPr="00976E18">
        <w:rPr>
          <w:b/>
          <w:color w:val="000000" w:themeColor="text1"/>
        </w:rPr>
        <w:t>kapitału ludzkiego i społecznego</w:t>
      </w:r>
      <w:r w:rsidRPr="00976E18">
        <w:rPr>
          <w:color w:val="000000" w:themeColor="text1"/>
        </w:rPr>
        <w:t xml:space="preserve">, które pojawiają się w kilku celach operacyjnych Olsztyna, w tym w ramach bezpośredniego wsparcia kompetencji edukacyjnych, zawodowych czy społecznych, poprawy świadomości ekologicznej czy społeczeństwa obywatelskiego. Podobnie też, cel operacyjny </w:t>
      </w:r>
      <w:r w:rsidRPr="00976E18">
        <w:rPr>
          <w:b/>
          <w:color w:val="000000" w:themeColor="text1"/>
        </w:rPr>
        <w:t xml:space="preserve">Olsztyn zaangażowany </w:t>
      </w:r>
      <w:r w:rsidRPr="00976E18">
        <w:rPr>
          <w:color w:val="000000" w:themeColor="text1"/>
        </w:rPr>
        <w:t xml:space="preserve">znajduje powiązania z kilkoma kierunkami interwencji zapisanymi w KSRR 2030. W Krajowej Strategii Rozwoju Regionalnego duży nacisk położony został również na zagadnienia związane z kwestią bezpieczeństwa, dostępności komunikacyjnej i cyfrowej, jak i przedsiębiorczości, więc silnie reprezentowane są także cele </w:t>
      </w:r>
      <w:r w:rsidRPr="00976E18">
        <w:rPr>
          <w:b/>
          <w:color w:val="000000" w:themeColor="text1"/>
        </w:rPr>
        <w:t xml:space="preserve">Olsztyn bezpieczny, Olsztyn dostępny </w:t>
      </w:r>
      <w:r w:rsidRPr="00976E18">
        <w:rPr>
          <w:color w:val="000000" w:themeColor="text1"/>
        </w:rPr>
        <w:t>i</w:t>
      </w:r>
      <w:r w:rsidRPr="00976E18">
        <w:rPr>
          <w:b/>
          <w:color w:val="000000" w:themeColor="text1"/>
        </w:rPr>
        <w:t xml:space="preserve"> Olsztyn przedsiębiorczy</w:t>
      </w:r>
      <w:r w:rsidRPr="00976E18">
        <w:rPr>
          <w:color w:val="000000" w:themeColor="text1"/>
        </w:rPr>
        <w:t>.</w:t>
      </w:r>
    </w:p>
    <w:p w14:paraId="524A6C94" w14:textId="01067670" w:rsidR="005723FF" w:rsidRPr="00976E18" w:rsidRDefault="005723FF" w:rsidP="00992FEE">
      <w:pPr>
        <w:pStyle w:val="Legenda"/>
        <w:rPr>
          <w:color w:val="000000" w:themeColor="text1"/>
        </w:rPr>
      </w:pPr>
      <w:bookmarkStart w:id="79" w:name="_Ref99485273"/>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12</w:t>
      </w:r>
      <w:r w:rsidRPr="00976E18">
        <w:rPr>
          <w:noProof/>
          <w:color w:val="000000" w:themeColor="text1"/>
        </w:rPr>
        <w:fldChar w:fldCharType="end"/>
      </w:r>
      <w:bookmarkEnd w:id="79"/>
      <w:r w:rsidRPr="00976E18">
        <w:rPr>
          <w:color w:val="000000" w:themeColor="text1"/>
        </w:rPr>
        <w:t>. Spójność celów operacyjnych</w:t>
      </w:r>
      <w:r w:rsidR="00D11A94" w:rsidRPr="00976E18">
        <w:rPr>
          <w:color w:val="000000" w:themeColor="text1"/>
        </w:rPr>
        <w:t xml:space="preserve"> Strategii</w:t>
      </w:r>
      <w:r w:rsidRPr="00976E18">
        <w:rPr>
          <w:color w:val="000000" w:themeColor="text1"/>
        </w:rPr>
        <w:t xml:space="preserve"> Olsztyn 2030+ z celami szczegółowymi i kierunkami interwencji KSRR 2030</w:t>
      </w:r>
    </w:p>
    <w:tbl>
      <w:tblPr>
        <w:tblW w:w="9214"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4395"/>
        <w:gridCol w:w="401"/>
        <w:gridCol w:w="402"/>
        <w:gridCol w:w="401"/>
        <w:gridCol w:w="402"/>
        <w:gridCol w:w="401"/>
        <w:gridCol w:w="402"/>
        <w:gridCol w:w="402"/>
        <w:gridCol w:w="401"/>
        <w:gridCol w:w="402"/>
        <w:gridCol w:w="401"/>
        <w:gridCol w:w="402"/>
        <w:gridCol w:w="402"/>
      </w:tblGrid>
      <w:tr w:rsidR="00976E18" w:rsidRPr="00976E18" w14:paraId="21F1404E" w14:textId="77777777" w:rsidTr="00852015">
        <w:trPr>
          <w:trHeight w:val="240"/>
        </w:trPr>
        <w:tc>
          <w:tcPr>
            <w:tcW w:w="4395" w:type="dxa"/>
            <w:vMerge w:val="restart"/>
            <w:tcBorders>
              <w:top w:val="single" w:sz="18" w:space="0" w:color="5A751D"/>
            </w:tcBorders>
            <w:shd w:val="clear" w:color="auto" w:fill="93C02F"/>
            <w:vAlign w:val="center"/>
          </w:tcPr>
          <w:p w14:paraId="0C343CF1"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8"/>
                <w:szCs w:val="18"/>
                <w:lang w:eastAsia="pl-PL"/>
              </w:rPr>
              <w:t>Cele szczegółowe i kierunki interwencji KSRR 2030</w:t>
            </w:r>
            <w:r w:rsidRPr="00976E18">
              <w:rPr>
                <w:rFonts w:eastAsia="Times New Roman"/>
                <w:color w:val="000000" w:themeColor="text1"/>
                <w:sz w:val="18"/>
                <w:szCs w:val="18"/>
                <w:lang w:eastAsia="pl-PL"/>
              </w:rPr>
              <w:t> </w:t>
            </w:r>
          </w:p>
        </w:tc>
        <w:tc>
          <w:tcPr>
            <w:tcW w:w="4819" w:type="dxa"/>
            <w:gridSpan w:val="12"/>
            <w:tcBorders>
              <w:top w:val="single" w:sz="18" w:space="0" w:color="5A751D"/>
            </w:tcBorders>
            <w:shd w:val="clear" w:color="auto" w:fill="93C02F"/>
          </w:tcPr>
          <w:p w14:paraId="4B128E7D" w14:textId="77777777" w:rsidR="005723FF" w:rsidRPr="00976E18" w:rsidRDefault="005723FF" w:rsidP="00C51E9E">
            <w:pPr>
              <w:spacing w:after="0" w:line="240" w:lineRule="auto"/>
              <w:ind w:left="270"/>
              <w:jc w:val="center"/>
              <w:textAlignment w:val="baseline"/>
              <w:rPr>
                <w:rFonts w:ascii="Segoe UI" w:hAnsi="Segoe UI" w:cs="Segoe UI"/>
                <w:color w:val="000000" w:themeColor="text1"/>
                <w:sz w:val="20"/>
                <w:szCs w:val="18"/>
                <w:lang w:eastAsia="pl-PL"/>
              </w:rPr>
            </w:pPr>
            <w:r w:rsidRPr="00976E18">
              <w:rPr>
                <w:b/>
                <w:bCs/>
                <w:color w:val="000000" w:themeColor="text1"/>
                <w:sz w:val="20"/>
                <w:szCs w:val="22"/>
              </w:rPr>
              <w:t>Cele operacyjne Olsztyn 2030+</w:t>
            </w:r>
          </w:p>
        </w:tc>
      </w:tr>
      <w:tr w:rsidR="00976E18" w:rsidRPr="00976E18" w14:paraId="6E097E54" w14:textId="77777777" w:rsidTr="00852015">
        <w:trPr>
          <w:trHeight w:val="300"/>
        </w:trPr>
        <w:tc>
          <w:tcPr>
            <w:tcW w:w="4395" w:type="dxa"/>
            <w:vMerge/>
            <w:shd w:val="clear" w:color="auto" w:fill="93C02F"/>
            <w:vAlign w:val="center"/>
          </w:tcPr>
          <w:p w14:paraId="3F3CC395" w14:textId="77777777" w:rsidR="005723FF" w:rsidRPr="00976E18" w:rsidRDefault="005723FF" w:rsidP="00C51E9E">
            <w:pPr>
              <w:spacing w:after="0" w:line="240" w:lineRule="auto"/>
              <w:jc w:val="left"/>
              <w:rPr>
                <w:rFonts w:ascii="Segoe UI" w:hAnsi="Segoe UI" w:cs="Segoe UI"/>
                <w:color w:val="000000" w:themeColor="text1"/>
                <w:sz w:val="18"/>
                <w:szCs w:val="18"/>
                <w:lang w:eastAsia="pl-PL"/>
              </w:rPr>
            </w:pPr>
          </w:p>
        </w:tc>
        <w:tc>
          <w:tcPr>
            <w:tcW w:w="401" w:type="dxa"/>
            <w:shd w:val="clear" w:color="auto" w:fill="93C02F"/>
            <w:vAlign w:val="center"/>
          </w:tcPr>
          <w:p w14:paraId="1927FD67"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02" w:type="dxa"/>
            <w:shd w:val="clear" w:color="auto" w:fill="93C02F"/>
            <w:vAlign w:val="center"/>
          </w:tcPr>
          <w:p w14:paraId="2E311CD4"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01" w:type="dxa"/>
            <w:shd w:val="clear" w:color="auto" w:fill="93C02F"/>
            <w:vAlign w:val="center"/>
          </w:tcPr>
          <w:p w14:paraId="2D2BC4A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02" w:type="dxa"/>
            <w:shd w:val="clear" w:color="auto" w:fill="93C02F"/>
            <w:vAlign w:val="center"/>
          </w:tcPr>
          <w:p w14:paraId="03236FF8" w14:textId="77777777" w:rsidR="005723FF" w:rsidRPr="00976E18" w:rsidRDefault="005723FF" w:rsidP="002C1F2F">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01" w:type="dxa"/>
            <w:shd w:val="clear" w:color="auto" w:fill="93C02F"/>
            <w:vAlign w:val="center"/>
          </w:tcPr>
          <w:p w14:paraId="018B2CE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02" w:type="dxa"/>
            <w:shd w:val="clear" w:color="auto" w:fill="93C02F"/>
            <w:vAlign w:val="center"/>
          </w:tcPr>
          <w:p w14:paraId="5346490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02" w:type="dxa"/>
            <w:shd w:val="clear" w:color="auto" w:fill="93C02F"/>
            <w:vAlign w:val="center"/>
          </w:tcPr>
          <w:p w14:paraId="4A6D4BDC"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01" w:type="dxa"/>
            <w:shd w:val="clear" w:color="auto" w:fill="93C02F"/>
            <w:vAlign w:val="center"/>
          </w:tcPr>
          <w:p w14:paraId="5E04235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02" w:type="dxa"/>
            <w:shd w:val="clear" w:color="auto" w:fill="93C02F"/>
            <w:vAlign w:val="center"/>
          </w:tcPr>
          <w:p w14:paraId="5FCCBA70"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01" w:type="dxa"/>
            <w:shd w:val="clear" w:color="auto" w:fill="93C02F"/>
            <w:vAlign w:val="center"/>
          </w:tcPr>
          <w:p w14:paraId="4C1941D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02" w:type="dxa"/>
            <w:shd w:val="clear" w:color="auto" w:fill="93C02F"/>
            <w:vAlign w:val="center"/>
          </w:tcPr>
          <w:p w14:paraId="000099B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w:t>
            </w:r>
          </w:p>
        </w:tc>
        <w:tc>
          <w:tcPr>
            <w:tcW w:w="402" w:type="dxa"/>
            <w:shd w:val="clear" w:color="auto" w:fill="93C02F"/>
            <w:vAlign w:val="center"/>
          </w:tcPr>
          <w:p w14:paraId="32151669"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3FC050DD" w14:textId="77777777" w:rsidTr="00852015">
        <w:trPr>
          <w:trHeight w:val="254"/>
        </w:trPr>
        <w:tc>
          <w:tcPr>
            <w:tcW w:w="4395" w:type="dxa"/>
            <w:vAlign w:val="center"/>
          </w:tcPr>
          <w:p w14:paraId="7D404F61"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 Zwiększenie spójności rozwoju kraju w wymiarze społecznym, gospodarczym, środowiskowym i przestrzennym</w:t>
            </w:r>
            <w:r w:rsidRPr="00976E18">
              <w:rPr>
                <w:rFonts w:eastAsia="Times New Roman"/>
                <w:color w:val="000000" w:themeColor="text1"/>
                <w:sz w:val="14"/>
                <w:szCs w:val="14"/>
                <w:lang w:eastAsia="pl-PL"/>
              </w:rPr>
              <w:t> </w:t>
            </w:r>
          </w:p>
        </w:tc>
        <w:tc>
          <w:tcPr>
            <w:tcW w:w="4819" w:type="dxa"/>
            <w:gridSpan w:val="12"/>
          </w:tcPr>
          <w:p w14:paraId="2732279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4A2670C0"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F962D14" w14:textId="77777777" w:rsidTr="002F2F39">
        <w:trPr>
          <w:trHeight w:val="240"/>
        </w:trPr>
        <w:tc>
          <w:tcPr>
            <w:tcW w:w="4395" w:type="dxa"/>
            <w:vAlign w:val="center"/>
          </w:tcPr>
          <w:p w14:paraId="4FEB0354"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szans rozwojowych obszarów słabszych gospodarczo </w:t>
            </w:r>
          </w:p>
        </w:tc>
        <w:tc>
          <w:tcPr>
            <w:tcW w:w="401" w:type="dxa"/>
            <w:shd w:val="clear" w:color="auto" w:fill="1895D5"/>
          </w:tcPr>
          <w:p w14:paraId="05EB8D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8A314F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3695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44F93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1940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3D0C97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CE7C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B9C7B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D2C565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8F907A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54A8109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E90AEF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4AC32431" w14:textId="77777777" w:rsidTr="00852015">
        <w:trPr>
          <w:trHeight w:val="240"/>
        </w:trPr>
        <w:tc>
          <w:tcPr>
            <w:tcW w:w="4395" w:type="dxa"/>
            <w:vAlign w:val="center"/>
          </w:tcPr>
          <w:p w14:paraId="5F4C13D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Zwiększanie wykorzystania potencjału rozwojowego miast średnich tracących funkcje społeczno-gospodarcze </w:t>
            </w:r>
          </w:p>
        </w:tc>
        <w:tc>
          <w:tcPr>
            <w:tcW w:w="401" w:type="dxa"/>
          </w:tcPr>
          <w:p w14:paraId="04A1BBB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BABB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5A1BC3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32A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3AA95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2419E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A6F796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1923CD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235C43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3B4B12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5FD93E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C1F606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2AF7FEF" w14:textId="77777777" w:rsidTr="00852015">
        <w:trPr>
          <w:trHeight w:val="240"/>
        </w:trPr>
        <w:tc>
          <w:tcPr>
            <w:tcW w:w="4395" w:type="dxa"/>
            <w:vAlign w:val="center"/>
          </w:tcPr>
          <w:p w14:paraId="3B50498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Przyspieszenie transformacji profilu gospodarczego Śląska </w:t>
            </w:r>
          </w:p>
        </w:tc>
        <w:tc>
          <w:tcPr>
            <w:tcW w:w="401" w:type="dxa"/>
          </w:tcPr>
          <w:p w14:paraId="1221EF8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AEED0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6D30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DE4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80E7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ACFD2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07909C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E77EE4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9FC15D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6DED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F06F49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8E19F7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57551A44" w14:textId="77777777" w:rsidTr="00852015">
        <w:trPr>
          <w:trHeight w:val="240"/>
        </w:trPr>
        <w:tc>
          <w:tcPr>
            <w:tcW w:w="4395" w:type="dxa"/>
            <w:vAlign w:val="center"/>
          </w:tcPr>
          <w:p w14:paraId="11CBB64A"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Przeciwdziałanie kryzysom na obszarach zdegradowanych </w:t>
            </w:r>
          </w:p>
        </w:tc>
        <w:tc>
          <w:tcPr>
            <w:tcW w:w="401" w:type="dxa"/>
          </w:tcPr>
          <w:p w14:paraId="4F1CEC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23B47B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DF150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B0215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8FCA8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FDC0D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804C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9A07B6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CAB7C5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79CE89C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3892FA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0F6CE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F19F8D4" w14:textId="77777777" w:rsidTr="00852015">
        <w:trPr>
          <w:trHeight w:val="255"/>
        </w:trPr>
        <w:tc>
          <w:tcPr>
            <w:tcW w:w="4395" w:type="dxa"/>
            <w:vAlign w:val="center"/>
          </w:tcPr>
          <w:p w14:paraId="76DD88AD"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infrastruktury wspierającej dostarczanie usług publicznych i podnoszącej atrakcyjność inwestycyjną obszarów </w:t>
            </w:r>
          </w:p>
        </w:tc>
        <w:tc>
          <w:tcPr>
            <w:tcW w:w="401" w:type="dxa"/>
            <w:shd w:val="clear" w:color="auto" w:fill="1895D5"/>
          </w:tcPr>
          <w:p w14:paraId="2BD15D3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19F1F74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A90329"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8EB32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20EAC9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09AB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A3C213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FD41B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727E8E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11FE6C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FE429F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F2BD1B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898D68" w14:textId="77777777" w:rsidTr="00852015">
        <w:trPr>
          <w:trHeight w:val="255"/>
        </w:trPr>
        <w:tc>
          <w:tcPr>
            <w:tcW w:w="4395" w:type="dxa"/>
            <w:vAlign w:val="center"/>
          </w:tcPr>
          <w:p w14:paraId="226BCDA3"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 Wzmacnianie regionalnych przewag konkurencyjnych</w:t>
            </w:r>
            <w:r w:rsidRPr="00976E18">
              <w:rPr>
                <w:rFonts w:eastAsia="Times New Roman"/>
                <w:color w:val="000000" w:themeColor="text1"/>
                <w:sz w:val="14"/>
                <w:szCs w:val="14"/>
                <w:lang w:eastAsia="pl-PL"/>
              </w:rPr>
              <w:t> </w:t>
            </w:r>
          </w:p>
        </w:tc>
        <w:tc>
          <w:tcPr>
            <w:tcW w:w="2409" w:type="dxa"/>
            <w:gridSpan w:val="6"/>
          </w:tcPr>
          <w:p w14:paraId="1CBC99F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2410" w:type="dxa"/>
            <w:gridSpan w:val="6"/>
          </w:tcPr>
          <w:p w14:paraId="0A6C6C75"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r>
      <w:tr w:rsidR="00976E18" w:rsidRPr="00976E18" w14:paraId="04F4C7CA" w14:textId="77777777" w:rsidTr="00852015">
        <w:trPr>
          <w:trHeight w:val="240"/>
        </w:trPr>
        <w:tc>
          <w:tcPr>
            <w:tcW w:w="4395" w:type="dxa"/>
            <w:vAlign w:val="center"/>
          </w:tcPr>
          <w:p w14:paraId="4402C4DE"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kapitału ludzkiego i społecznego </w:t>
            </w:r>
          </w:p>
        </w:tc>
        <w:tc>
          <w:tcPr>
            <w:tcW w:w="401" w:type="dxa"/>
          </w:tcPr>
          <w:p w14:paraId="39475CA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01BB457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0865DB2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46951B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615172E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CB2C64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6DD6B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DD29EB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41FBED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50E8978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098E4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37A30B4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6AD3E6" w14:textId="77777777" w:rsidTr="00852015">
        <w:trPr>
          <w:trHeight w:val="240"/>
        </w:trPr>
        <w:tc>
          <w:tcPr>
            <w:tcW w:w="4395" w:type="dxa"/>
            <w:vAlign w:val="center"/>
          </w:tcPr>
          <w:p w14:paraId="3DA142CF"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Wspieranie przedsiębiorczości na szczeblu regionalnym i lokalnym </w:t>
            </w:r>
          </w:p>
        </w:tc>
        <w:tc>
          <w:tcPr>
            <w:tcW w:w="401" w:type="dxa"/>
          </w:tcPr>
          <w:p w14:paraId="6E8CE26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DD6762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77F0C2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001520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DB418E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12B36C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E11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998B9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D2E5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E38B89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10D8C8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FD43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1202F78B" w14:textId="77777777" w:rsidTr="00852015">
        <w:trPr>
          <w:trHeight w:val="240"/>
        </w:trPr>
        <w:tc>
          <w:tcPr>
            <w:tcW w:w="4395" w:type="dxa"/>
            <w:vAlign w:val="center"/>
          </w:tcPr>
          <w:p w14:paraId="295020A2"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Innowacyjny rozwój regionu i doskonalenie podejścia opartego na Regionalnych Inteligentnych Specjalizacjach </w:t>
            </w:r>
          </w:p>
        </w:tc>
        <w:tc>
          <w:tcPr>
            <w:tcW w:w="401" w:type="dxa"/>
          </w:tcPr>
          <w:p w14:paraId="0200A6E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E10447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11F3A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2984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69E79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3E574F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4C5DEC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60101E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FB1D4B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439521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161039D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8467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6A528C5A" w14:textId="77777777" w:rsidTr="00852015">
        <w:trPr>
          <w:trHeight w:val="184"/>
        </w:trPr>
        <w:tc>
          <w:tcPr>
            <w:tcW w:w="4395" w:type="dxa"/>
            <w:vAlign w:val="center"/>
          </w:tcPr>
          <w:p w14:paraId="16DF37D9"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III: Podniesienie jakości zarządzania i wdrażania polityk ukierunkowanych terytorialnie</w:t>
            </w:r>
            <w:r w:rsidRPr="00976E18">
              <w:rPr>
                <w:rFonts w:eastAsia="Times New Roman"/>
                <w:color w:val="000000" w:themeColor="text1"/>
                <w:sz w:val="14"/>
                <w:szCs w:val="14"/>
                <w:lang w:eastAsia="pl-PL"/>
              </w:rPr>
              <w:t> </w:t>
            </w:r>
          </w:p>
        </w:tc>
        <w:tc>
          <w:tcPr>
            <w:tcW w:w="4819" w:type="dxa"/>
            <w:gridSpan w:val="12"/>
          </w:tcPr>
          <w:p w14:paraId="0C6E3F56" w14:textId="77777777" w:rsidR="005723FF" w:rsidRPr="00976E18" w:rsidRDefault="005723FF" w:rsidP="001600A9">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7C808A9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r w:rsidRPr="00976E18">
              <w:rPr>
                <w:rFonts w:eastAsia="Times New Roman"/>
                <w:color w:val="000000" w:themeColor="text1"/>
                <w:sz w:val="16"/>
                <w:szCs w:val="16"/>
                <w:lang w:eastAsia="pl-PL"/>
              </w:rPr>
              <w:t> </w:t>
            </w:r>
          </w:p>
        </w:tc>
      </w:tr>
      <w:tr w:rsidR="00976E18" w:rsidRPr="00976E18" w14:paraId="15411FB2" w14:textId="77777777" w:rsidTr="00852015">
        <w:trPr>
          <w:trHeight w:val="255"/>
        </w:trPr>
        <w:tc>
          <w:tcPr>
            <w:tcW w:w="4395" w:type="dxa"/>
            <w:vAlign w:val="center"/>
          </w:tcPr>
          <w:p w14:paraId="7BDF3CB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potencjału administracji na rzecz zarządzania rozwojem </w:t>
            </w:r>
          </w:p>
        </w:tc>
        <w:tc>
          <w:tcPr>
            <w:tcW w:w="401" w:type="dxa"/>
          </w:tcPr>
          <w:p w14:paraId="3E2971D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701A0B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47F9B9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E80ED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3248599" w14:textId="77777777" w:rsidR="005723FF" w:rsidRPr="00976E18" w:rsidRDefault="005723FF" w:rsidP="00C51E9E">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B25EB3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66E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3B7E09A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D460B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32FB1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7AB02A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9174F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22853C66" w14:textId="77777777" w:rsidTr="00E84BE0">
        <w:trPr>
          <w:trHeight w:val="255"/>
        </w:trPr>
        <w:tc>
          <w:tcPr>
            <w:tcW w:w="4395" w:type="dxa"/>
            <w:vAlign w:val="center"/>
          </w:tcPr>
          <w:p w14:paraId="7E699BB8"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współpracy i zintegrowanego podejścia do rozwoju na poziomie lokalnym, regionalnym i ponadregionalnym </w:t>
            </w:r>
          </w:p>
        </w:tc>
        <w:tc>
          <w:tcPr>
            <w:tcW w:w="401" w:type="dxa"/>
          </w:tcPr>
          <w:p w14:paraId="3487DA8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AD84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5DD671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9C91B7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32EDD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7FFBED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9490EE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CCB73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29E6F6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4324D73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7619C0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6AB3E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87ECD36" w14:textId="77777777" w:rsidTr="00E84BE0">
        <w:trPr>
          <w:trHeight w:val="255"/>
        </w:trPr>
        <w:tc>
          <w:tcPr>
            <w:tcW w:w="4395" w:type="dxa"/>
            <w:vAlign w:val="center"/>
          </w:tcPr>
          <w:p w14:paraId="6C6AE633"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Poprawa organizacji świadczenia usług publicznych </w:t>
            </w:r>
          </w:p>
        </w:tc>
        <w:tc>
          <w:tcPr>
            <w:tcW w:w="401" w:type="dxa"/>
            <w:shd w:val="clear" w:color="auto" w:fill="1895D5"/>
          </w:tcPr>
          <w:p w14:paraId="5C0E27D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C34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317364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C8AB7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B39A4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532096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BA09BE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B8AA5B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103B37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6607FA1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B1186B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A68FB5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59B221C" w14:textId="77777777" w:rsidTr="00677148">
        <w:trPr>
          <w:trHeight w:val="67"/>
        </w:trPr>
        <w:tc>
          <w:tcPr>
            <w:tcW w:w="4395" w:type="dxa"/>
            <w:tcBorders>
              <w:bottom w:val="single" w:sz="18" w:space="0" w:color="5A751D"/>
            </w:tcBorders>
            <w:vAlign w:val="center"/>
          </w:tcPr>
          <w:p w14:paraId="7393689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Efektywny i spójny system finansowania polityki regionalnej </w:t>
            </w:r>
          </w:p>
        </w:tc>
        <w:tc>
          <w:tcPr>
            <w:tcW w:w="401" w:type="dxa"/>
            <w:tcBorders>
              <w:bottom w:val="single" w:sz="18" w:space="0" w:color="5A751D"/>
            </w:tcBorders>
          </w:tcPr>
          <w:p w14:paraId="791FFF6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5B962C8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2B37C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15378C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1FA0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B66E16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4E13B3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A9022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61C33CF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Borders>
              <w:bottom w:val="single" w:sz="18" w:space="0" w:color="5A751D"/>
            </w:tcBorders>
            <w:shd w:val="clear" w:color="auto" w:fill="1895D5"/>
          </w:tcPr>
          <w:p w14:paraId="1A07E56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BF8169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787F3A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bl>
    <w:p w14:paraId="5B788135" w14:textId="77777777" w:rsidR="005723FF" w:rsidRPr="00976E18" w:rsidRDefault="005723FF" w:rsidP="002563CA">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3901C3F8" w14:textId="77777777" w:rsidR="005723FF" w:rsidRPr="00976E18" w:rsidRDefault="005723FF" w:rsidP="002563CA">
      <w:pPr>
        <w:pStyle w:val="rdo"/>
        <w:rPr>
          <w:color w:val="000000" w:themeColor="text1"/>
        </w:rPr>
      </w:pPr>
      <w:r w:rsidRPr="00976E18">
        <w:rPr>
          <w:color w:val="000000" w:themeColor="text1"/>
        </w:rPr>
        <w:t>Źródło: opracowanie własne na podstawie Krajowej Strategii Rozwoju Regionalnego.</w:t>
      </w:r>
    </w:p>
    <w:p w14:paraId="13C7C249" w14:textId="77777777" w:rsidR="005723FF" w:rsidRPr="00976E18" w:rsidRDefault="005723FF" w:rsidP="006E1725">
      <w:pPr>
        <w:rPr>
          <w:color w:val="000000" w:themeColor="text1"/>
        </w:rPr>
      </w:pPr>
      <w:r w:rsidRPr="00976E18">
        <w:rPr>
          <w:color w:val="000000" w:themeColor="text1"/>
        </w:rPr>
        <w:br w:type="page"/>
      </w:r>
    </w:p>
    <w:p w14:paraId="71751F0B" w14:textId="77777777" w:rsidR="005723FF" w:rsidRPr="00976E18" w:rsidRDefault="005723FF" w:rsidP="003B668B">
      <w:pPr>
        <w:pStyle w:val="Nagwek2"/>
        <w:rPr>
          <w:color w:val="000000" w:themeColor="text1"/>
        </w:rPr>
      </w:pPr>
      <w:bookmarkStart w:id="80" w:name="_Toc102120234"/>
      <w:r w:rsidRPr="00976E18">
        <w:rPr>
          <w:color w:val="000000" w:themeColor="text1"/>
        </w:rPr>
        <w:lastRenderedPageBreak/>
        <w:t>Strategia na rzecz Odpowiedzialnego Rozwoju</w:t>
      </w:r>
      <w:bookmarkEnd w:id="80"/>
    </w:p>
    <w:p w14:paraId="3534CF80" w14:textId="0A34EDE8" w:rsidR="005723FF" w:rsidRPr="00976E18" w:rsidRDefault="005723FF" w:rsidP="003B668B">
      <w:pPr>
        <w:rPr>
          <w:color w:val="000000" w:themeColor="text1"/>
        </w:rPr>
      </w:pPr>
      <w:r w:rsidRPr="00976E18">
        <w:rPr>
          <w:color w:val="000000" w:themeColor="text1"/>
        </w:rPr>
        <w:t>Wysoką spójność celów operacyjnych</w:t>
      </w:r>
      <w:r w:rsidR="00D11A94" w:rsidRPr="00976E18">
        <w:rPr>
          <w:color w:val="000000" w:themeColor="text1"/>
        </w:rPr>
        <w:t xml:space="preserve"> Strategii</w:t>
      </w:r>
      <w:r w:rsidRPr="00976E18">
        <w:rPr>
          <w:color w:val="000000" w:themeColor="text1"/>
        </w:rPr>
        <w:t xml:space="preserve"> Olsztyn</w:t>
      </w:r>
      <w:r w:rsidR="00F85607" w:rsidRPr="00976E18">
        <w:rPr>
          <w:color w:val="000000" w:themeColor="text1"/>
        </w:rPr>
        <w:t>a</w:t>
      </w:r>
      <w:r w:rsidRPr="00976E18">
        <w:rPr>
          <w:color w:val="000000" w:themeColor="text1"/>
        </w:rPr>
        <w:t xml:space="preserve"> 2030+ należy odnotować także w relacji z celami szczegółowymi oraz obszarami strategicznymi Strategii na rzecz Odpowiedzialnego Rozwoju (</w:t>
      </w:r>
      <w:r w:rsidRPr="00976E18">
        <w:rPr>
          <w:color w:val="000000" w:themeColor="text1"/>
        </w:rPr>
        <w:fldChar w:fldCharType="begin"/>
      </w:r>
      <w:r w:rsidRPr="00976E18">
        <w:rPr>
          <w:color w:val="000000" w:themeColor="text1"/>
        </w:rPr>
        <w:instrText xml:space="preserve"> REF _Ref99485635 \h </w:instrText>
      </w:r>
      <w:r w:rsidRPr="00976E18">
        <w:rPr>
          <w:color w:val="000000" w:themeColor="text1"/>
        </w:rPr>
      </w:r>
      <w:r w:rsidRPr="00976E18">
        <w:rPr>
          <w:color w:val="000000" w:themeColor="text1"/>
        </w:rPr>
        <w:fldChar w:fldCharType="separate"/>
      </w:r>
      <w:r w:rsidR="00370F88" w:rsidRPr="00976E18">
        <w:rPr>
          <w:color w:val="000000" w:themeColor="text1"/>
        </w:rPr>
        <w:t xml:space="preserve">Tabela </w:t>
      </w:r>
      <w:r w:rsidR="00370F88" w:rsidRPr="00976E18">
        <w:rPr>
          <w:noProof/>
          <w:color w:val="000000" w:themeColor="text1"/>
        </w:rPr>
        <w:t>13</w:t>
      </w:r>
      <w:r w:rsidRPr="00976E18">
        <w:rPr>
          <w:color w:val="000000" w:themeColor="text1"/>
        </w:rPr>
        <w:fldChar w:fldCharType="end"/>
      </w:r>
      <w:r w:rsidRPr="00976E18">
        <w:rPr>
          <w:color w:val="000000" w:themeColor="text1"/>
        </w:rPr>
        <w:t xml:space="preserve">). W szczególności należy zauważyć ją w celu szczegółowym II, który jest celem najbardziej skoncentrowanym terytorialnie. Poza zagadnieniami, które dotyczą Śląska bądź obszarów wiejskich i miast innej wielkości, pozostałe obszary tematyczne dotyczą pośrednio lub bezpośrednio celów operacyjnych zapisanych w strategii rozwoju miasta. Silnie reprezentowany jest także cel </w:t>
      </w:r>
      <w:r w:rsidRPr="00976E18">
        <w:rPr>
          <w:b/>
          <w:color w:val="000000" w:themeColor="text1"/>
        </w:rPr>
        <w:t>Olsztyn przedsiębiorczy</w:t>
      </w:r>
      <w:r w:rsidRPr="00976E18">
        <w:rPr>
          <w:color w:val="000000" w:themeColor="text1"/>
        </w:rPr>
        <w:t>, który w pewnym zakresie dotyka wszystkich obszarów zawartych w celu szczegółowym I. Jednocześnie zauważyć należy, że z uwagi na rządowy charakter strategii, duża część powiązań pomiędzy dokumentami ma wymiar pośredni lub bardzo ogólny. Szczególnie widoczne jest to w przypadku celu szczegółowego III, którego obszary są ukierunkowane na wsparcie rozwoju system</w:t>
      </w:r>
      <w:r w:rsidR="00F85607" w:rsidRPr="00976E18">
        <w:rPr>
          <w:color w:val="000000" w:themeColor="text1"/>
        </w:rPr>
        <w:t>u</w:t>
      </w:r>
      <w:r w:rsidRPr="00976E18">
        <w:rPr>
          <w:color w:val="000000" w:themeColor="text1"/>
        </w:rPr>
        <w:t xml:space="preserve"> prawnego czy administracji rządowej.</w:t>
      </w:r>
    </w:p>
    <w:p w14:paraId="4609278F" w14:textId="13786372" w:rsidR="005723FF" w:rsidRPr="00976E18" w:rsidRDefault="005723FF" w:rsidP="00992FEE">
      <w:pPr>
        <w:pStyle w:val="Legenda"/>
        <w:rPr>
          <w:color w:val="000000" w:themeColor="text1"/>
        </w:rPr>
      </w:pPr>
      <w:bookmarkStart w:id="81" w:name="_Ref99485635"/>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370F88" w:rsidRPr="00976E18">
        <w:rPr>
          <w:noProof/>
          <w:color w:val="000000" w:themeColor="text1"/>
        </w:rPr>
        <w:t>13</w:t>
      </w:r>
      <w:r w:rsidRPr="00976E18">
        <w:rPr>
          <w:noProof/>
          <w:color w:val="000000" w:themeColor="text1"/>
        </w:rPr>
        <w:fldChar w:fldCharType="end"/>
      </w:r>
      <w:bookmarkEnd w:id="81"/>
      <w:r w:rsidRPr="00976E18">
        <w:rPr>
          <w:color w:val="000000" w:themeColor="text1"/>
        </w:rPr>
        <w:t xml:space="preserve">. Spójność celów operacyjnych </w:t>
      </w:r>
      <w:r w:rsidR="00F85607" w:rsidRPr="00976E18">
        <w:rPr>
          <w:color w:val="000000" w:themeColor="text1"/>
        </w:rPr>
        <w:t xml:space="preserve">Strategii </w:t>
      </w:r>
      <w:r w:rsidRPr="00976E18">
        <w:rPr>
          <w:color w:val="000000" w:themeColor="text1"/>
        </w:rPr>
        <w:t>Olsztyn 2030+ z celami szczegółowymi i obszarami strategicznymi SOR</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86"/>
        <w:gridCol w:w="448"/>
        <w:gridCol w:w="449"/>
        <w:gridCol w:w="449"/>
        <w:gridCol w:w="448"/>
        <w:gridCol w:w="449"/>
        <w:gridCol w:w="449"/>
        <w:gridCol w:w="448"/>
        <w:gridCol w:w="449"/>
        <w:gridCol w:w="449"/>
        <w:gridCol w:w="448"/>
        <w:gridCol w:w="449"/>
        <w:gridCol w:w="449"/>
      </w:tblGrid>
      <w:tr w:rsidR="00976E18" w:rsidRPr="00976E18" w14:paraId="00B9A6C6" w14:textId="77777777" w:rsidTr="003E2E83">
        <w:tc>
          <w:tcPr>
            <w:tcW w:w="3686" w:type="dxa"/>
            <w:vMerge w:val="restart"/>
            <w:tcBorders>
              <w:top w:val="single" w:sz="18" w:space="0" w:color="5A751D"/>
              <w:left w:val="nil"/>
              <w:bottom w:val="single" w:sz="8" w:space="0" w:color="5A751D"/>
              <w:right w:val="nil"/>
            </w:tcBorders>
            <w:shd w:val="clear" w:color="auto" w:fill="93C02F"/>
            <w:vAlign w:val="center"/>
          </w:tcPr>
          <w:p w14:paraId="683F6C6B" w14:textId="77777777" w:rsidR="005723FF" w:rsidRPr="00976E18" w:rsidRDefault="005723FF" w:rsidP="004B6A17">
            <w:pPr>
              <w:spacing w:after="0" w:line="240" w:lineRule="auto"/>
              <w:ind w:left="1065" w:hanging="1065"/>
              <w:jc w:val="center"/>
              <w:textAlignment w:val="baseline"/>
              <w:rPr>
                <w:rFonts w:ascii="Segoe UI" w:hAnsi="Segoe UI" w:cs="Segoe UI"/>
                <w:color w:val="000000" w:themeColor="text1"/>
                <w:sz w:val="18"/>
                <w:szCs w:val="18"/>
                <w:lang w:eastAsia="pl-PL"/>
              </w:rPr>
            </w:pPr>
            <w:r w:rsidRPr="00976E18">
              <w:rPr>
                <w:rStyle w:val="normaltextrun"/>
                <w:rFonts w:cs="Calibri"/>
                <w:b/>
                <w:bCs/>
                <w:color w:val="000000" w:themeColor="text1"/>
                <w:sz w:val="20"/>
                <w:bdr w:val="none" w:sz="0" w:space="0" w:color="auto" w:frame="1"/>
              </w:rPr>
              <w:t>Cele szczegółowe i obszary strategiczne SOR</w:t>
            </w:r>
          </w:p>
        </w:tc>
        <w:tc>
          <w:tcPr>
            <w:tcW w:w="5384" w:type="dxa"/>
            <w:gridSpan w:val="12"/>
            <w:tcBorders>
              <w:top w:val="single" w:sz="18" w:space="0" w:color="5A751D"/>
              <w:bottom w:val="single" w:sz="8" w:space="0" w:color="5A751D"/>
            </w:tcBorders>
            <w:shd w:val="clear" w:color="auto" w:fill="93C02F"/>
          </w:tcPr>
          <w:p w14:paraId="642F2C0C" w14:textId="77777777" w:rsidR="005723FF" w:rsidRPr="00976E18" w:rsidRDefault="005723FF" w:rsidP="004B6A17">
            <w:pPr>
              <w:spacing w:after="0" w:line="240" w:lineRule="auto"/>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CD7EF0C" w14:textId="77777777" w:rsidTr="003E2E83">
        <w:tc>
          <w:tcPr>
            <w:tcW w:w="3686" w:type="dxa"/>
            <w:vMerge/>
            <w:tcBorders>
              <w:top w:val="single" w:sz="8" w:space="0" w:color="5A751D"/>
              <w:left w:val="nil"/>
              <w:bottom w:val="single" w:sz="8" w:space="0" w:color="5A751D"/>
              <w:right w:val="nil"/>
            </w:tcBorders>
            <w:shd w:val="clear" w:color="auto" w:fill="93C02F"/>
            <w:vAlign w:val="center"/>
          </w:tcPr>
          <w:p w14:paraId="6D3FA84F" w14:textId="77777777" w:rsidR="005723FF" w:rsidRPr="00976E18" w:rsidRDefault="005723FF" w:rsidP="004B6A17">
            <w:pPr>
              <w:spacing w:after="0" w:line="240" w:lineRule="auto"/>
              <w:jc w:val="left"/>
              <w:rPr>
                <w:rFonts w:ascii="Segoe UI" w:hAnsi="Segoe UI" w:cs="Segoe UI"/>
                <w:color w:val="000000" w:themeColor="text1"/>
                <w:sz w:val="18"/>
                <w:szCs w:val="18"/>
                <w:lang w:eastAsia="pl-PL"/>
              </w:rPr>
            </w:pPr>
          </w:p>
        </w:tc>
        <w:tc>
          <w:tcPr>
            <w:tcW w:w="448" w:type="dxa"/>
            <w:tcBorders>
              <w:top w:val="single" w:sz="8" w:space="0" w:color="5A751D"/>
              <w:bottom w:val="single" w:sz="8" w:space="0" w:color="5A751D"/>
            </w:tcBorders>
            <w:shd w:val="clear" w:color="auto" w:fill="93C02F"/>
            <w:vAlign w:val="center"/>
          </w:tcPr>
          <w:p w14:paraId="3E28C94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49" w:type="dxa"/>
            <w:tcBorders>
              <w:top w:val="single" w:sz="8" w:space="0" w:color="5A751D"/>
              <w:bottom w:val="single" w:sz="8" w:space="0" w:color="5A751D"/>
            </w:tcBorders>
            <w:shd w:val="clear" w:color="auto" w:fill="93C02F"/>
            <w:vAlign w:val="center"/>
          </w:tcPr>
          <w:p w14:paraId="3DBD668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49" w:type="dxa"/>
            <w:tcBorders>
              <w:top w:val="single" w:sz="8" w:space="0" w:color="5A751D"/>
              <w:bottom w:val="single" w:sz="8" w:space="0" w:color="5A751D"/>
            </w:tcBorders>
            <w:shd w:val="clear" w:color="auto" w:fill="93C02F"/>
            <w:vAlign w:val="center"/>
          </w:tcPr>
          <w:p w14:paraId="26123CEE"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48" w:type="dxa"/>
            <w:tcBorders>
              <w:top w:val="single" w:sz="8" w:space="0" w:color="5A751D"/>
              <w:bottom w:val="single" w:sz="8" w:space="0" w:color="5A751D"/>
            </w:tcBorders>
            <w:shd w:val="clear" w:color="auto" w:fill="93C02F"/>
          </w:tcPr>
          <w:p w14:paraId="24B836A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49" w:type="dxa"/>
            <w:tcBorders>
              <w:top w:val="single" w:sz="8" w:space="0" w:color="5A751D"/>
              <w:bottom w:val="single" w:sz="8" w:space="0" w:color="5A751D"/>
            </w:tcBorders>
            <w:shd w:val="clear" w:color="auto" w:fill="93C02F"/>
          </w:tcPr>
          <w:p w14:paraId="4A1657E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49" w:type="dxa"/>
            <w:tcBorders>
              <w:top w:val="single" w:sz="8" w:space="0" w:color="5A751D"/>
              <w:bottom w:val="single" w:sz="8" w:space="0" w:color="5A751D"/>
            </w:tcBorders>
            <w:shd w:val="clear" w:color="auto" w:fill="93C02F"/>
          </w:tcPr>
          <w:p w14:paraId="5635FBB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48" w:type="dxa"/>
            <w:tcBorders>
              <w:top w:val="single" w:sz="8" w:space="0" w:color="5A751D"/>
              <w:bottom w:val="single" w:sz="8" w:space="0" w:color="5A751D"/>
            </w:tcBorders>
            <w:shd w:val="clear" w:color="auto" w:fill="93C02F"/>
          </w:tcPr>
          <w:p w14:paraId="7006CFC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49" w:type="dxa"/>
            <w:tcBorders>
              <w:top w:val="single" w:sz="8" w:space="0" w:color="5A751D"/>
              <w:bottom w:val="single" w:sz="8" w:space="0" w:color="5A751D"/>
            </w:tcBorders>
            <w:shd w:val="clear" w:color="auto" w:fill="93C02F"/>
          </w:tcPr>
          <w:p w14:paraId="505D20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49" w:type="dxa"/>
            <w:tcBorders>
              <w:top w:val="single" w:sz="8" w:space="0" w:color="5A751D"/>
              <w:bottom w:val="single" w:sz="8" w:space="0" w:color="5A751D"/>
            </w:tcBorders>
            <w:shd w:val="clear" w:color="auto" w:fill="93C02F"/>
          </w:tcPr>
          <w:p w14:paraId="1FAF76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48" w:type="dxa"/>
            <w:tcBorders>
              <w:top w:val="single" w:sz="8" w:space="0" w:color="5A751D"/>
              <w:bottom w:val="single" w:sz="8" w:space="0" w:color="5A751D"/>
            </w:tcBorders>
            <w:shd w:val="clear" w:color="auto" w:fill="93C02F"/>
          </w:tcPr>
          <w:p w14:paraId="295C9AD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49" w:type="dxa"/>
            <w:tcBorders>
              <w:top w:val="single" w:sz="8" w:space="0" w:color="5A751D"/>
              <w:bottom w:val="single" w:sz="8" w:space="0" w:color="5A751D"/>
            </w:tcBorders>
            <w:shd w:val="clear" w:color="auto" w:fill="93C02F"/>
          </w:tcPr>
          <w:p w14:paraId="60ABECE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449" w:type="dxa"/>
            <w:tcBorders>
              <w:top w:val="single" w:sz="8" w:space="0" w:color="5A751D"/>
              <w:bottom w:val="single" w:sz="8" w:space="0" w:color="5A751D"/>
            </w:tcBorders>
            <w:shd w:val="clear" w:color="auto" w:fill="93C02F"/>
          </w:tcPr>
          <w:p w14:paraId="3EAC8E32"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5D550C76" w14:textId="77777777" w:rsidTr="002D3125">
        <w:trPr>
          <w:trHeight w:val="91"/>
        </w:trPr>
        <w:tc>
          <w:tcPr>
            <w:tcW w:w="3686" w:type="dxa"/>
            <w:tcBorders>
              <w:top w:val="single" w:sz="8" w:space="0" w:color="5A751D"/>
              <w:left w:val="nil"/>
              <w:bottom w:val="single" w:sz="8" w:space="0" w:color="5A751D"/>
              <w:right w:val="nil"/>
            </w:tcBorders>
            <w:vAlign w:val="center"/>
          </w:tcPr>
          <w:p w14:paraId="02FAAC3B"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65ADF3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B3D2E99" w14:textId="77777777" w:rsidTr="00FC221C">
        <w:trPr>
          <w:trHeight w:val="210"/>
        </w:trPr>
        <w:tc>
          <w:tcPr>
            <w:tcW w:w="3686" w:type="dxa"/>
            <w:tcBorders>
              <w:top w:val="single" w:sz="8" w:space="0" w:color="5A751D"/>
              <w:left w:val="nil"/>
              <w:bottom w:val="single" w:sz="8" w:space="0" w:color="5A751D"/>
              <w:right w:val="nil"/>
            </w:tcBorders>
            <w:vAlign w:val="center"/>
          </w:tcPr>
          <w:p w14:paraId="22CBE2AF"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Reindustrializacja   </w:t>
            </w:r>
          </w:p>
        </w:tc>
        <w:tc>
          <w:tcPr>
            <w:tcW w:w="448" w:type="dxa"/>
            <w:tcBorders>
              <w:top w:val="single" w:sz="8" w:space="0" w:color="5A751D"/>
              <w:left w:val="nil"/>
              <w:bottom w:val="single" w:sz="8" w:space="0" w:color="5A751D"/>
              <w:right w:val="nil"/>
            </w:tcBorders>
            <w:vAlign w:val="center"/>
          </w:tcPr>
          <w:p w14:paraId="02C428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A6294F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F8A5A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7F8398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8C306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CDC060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FE126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B8DAC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513FBD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AB2373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41FDCC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A093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33A398F" w14:textId="77777777" w:rsidTr="003E2E83">
        <w:tc>
          <w:tcPr>
            <w:tcW w:w="3686" w:type="dxa"/>
            <w:tcBorders>
              <w:top w:val="single" w:sz="8" w:space="0" w:color="5A751D"/>
              <w:left w:val="nil"/>
              <w:bottom w:val="single" w:sz="8" w:space="0" w:color="5A751D"/>
              <w:right w:val="nil"/>
            </w:tcBorders>
            <w:vAlign w:val="center"/>
          </w:tcPr>
          <w:p w14:paraId="2531A09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innowacyjnych firm   </w:t>
            </w:r>
          </w:p>
        </w:tc>
        <w:tc>
          <w:tcPr>
            <w:tcW w:w="448" w:type="dxa"/>
            <w:tcBorders>
              <w:top w:val="single" w:sz="8" w:space="0" w:color="5A751D"/>
              <w:left w:val="nil"/>
              <w:bottom w:val="single" w:sz="8" w:space="0" w:color="5A751D"/>
              <w:right w:val="nil"/>
            </w:tcBorders>
            <w:vAlign w:val="center"/>
          </w:tcPr>
          <w:p w14:paraId="7BE9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DCC1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F3FD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0F6277A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F95C8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048B0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AD4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5874A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23BCD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B4EA9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03DA1D3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1A007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1406799" w14:textId="77777777" w:rsidTr="00FC221C">
        <w:tc>
          <w:tcPr>
            <w:tcW w:w="3686" w:type="dxa"/>
            <w:tcBorders>
              <w:top w:val="single" w:sz="8" w:space="0" w:color="5A751D"/>
              <w:left w:val="nil"/>
              <w:bottom w:val="single" w:sz="8" w:space="0" w:color="5A751D"/>
              <w:right w:val="nil"/>
            </w:tcBorders>
            <w:vAlign w:val="center"/>
          </w:tcPr>
          <w:p w14:paraId="7BBF0E9E"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Małe i średnie przedsiębiorstwa   </w:t>
            </w:r>
          </w:p>
        </w:tc>
        <w:tc>
          <w:tcPr>
            <w:tcW w:w="448" w:type="dxa"/>
            <w:tcBorders>
              <w:top w:val="single" w:sz="8" w:space="0" w:color="5A751D"/>
              <w:left w:val="nil"/>
              <w:bottom w:val="single" w:sz="8" w:space="0" w:color="5A751D"/>
              <w:right w:val="nil"/>
            </w:tcBorders>
            <w:vAlign w:val="center"/>
          </w:tcPr>
          <w:p w14:paraId="6BA0C44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69B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D68BE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6C10F4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0774F1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C66CC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D0DB0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70164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128C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2AEE3D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A668D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B546F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2C07266" w14:textId="77777777" w:rsidTr="003E2E83">
        <w:tc>
          <w:tcPr>
            <w:tcW w:w="3686" w:type="dxa"/>
            <w:tcBorders>
              <w:top w:val="single" w:sz="8" w:space="0" w:color="5A751D"/>
              <w:left w:val="nil"/>
              <w:bottom w:val="single" w:sz="8" w:space="0" w:color="5A751D"/>
              <w:right w:val="nil"/>
            </w:tcBorders>
            <w:vAlign w:val="center"/>
          </w:tcPr>
          <w:p w14:paraId="0ED3304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dla rozwoju   </w:t>
            </w:r>
          </w:p>
        </w:tc>
        <w:tc>
          <w:tcPr>
            <w:tcW w:w="448" w:type="dxa"/>
            <w:tcBorders>
              <w:top w:val="single" w:sz="8" w:space="0" w:color="5A751D"/>
              <w:left w:val="nil"/>
              <w:bottom w:val="single" w:sz="8" w:space="0" w:color="5A751D"/>
              <w:right w:val="nil"/>
            </w:tcBorders>
            <w:vAlign w:val="center"/>
          </w:tcPr>
          <w:p w14:paraId="56EECE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27AE0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F1081D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751872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BB5EB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82CF05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0C0D7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C6E923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8EBE9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D6E67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F96EA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BB8FC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1BAA8B4" w14:textId="77777777" w:rsidTr="003E2E83">
        <w:tc>
          <w:tcPr>
            <w:tcW w:w="3686" w:type="dxa"/>
            <w:tcBorders>
              <w:top w:val="single" w:sz="8" w:space="0" w:color="5A751D"/>
              <w:left w:val="nil"/>
              <w:bottom w:val="single" w:sz="8" w:space="0" w:color="5A751D"/>
              <w:right w:val="nil"/>
            </w:tcBorders>
            <w:vAlign w:val="center"/>
          </w:tcPr>
          <w:p w14:paraId="7BF17896"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Ekspansja zagraniczna   </w:t>
            </w:r>
          </w:p>
        </w:tc>
        <w:tc>
          <w:tcPr>
            <w:tcW w:w="448" w:type="dxa"/>
            <w:tcBorders>
              <w:top w:val="single" w:sz="8" w:space="0" w:color="5A751D"/>
              <w:left w:val="nil"/>
              <w:bottom w:val="single" w:sz="8" w:space="0" w:color="5A751D"/>
              <w:right w:val="nil"/>
            </w:tcBorders>
            <w:vAlign w:val="center"/>
          </w:tcPr>
          <w:p w14:paraId="79AC01E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D225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F0DD1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15DC5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56B7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6D2986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82D532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DDCC22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1260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11DA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56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99A5B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D63809A" w14:textId="77777777" w:rsidTr="003E2E83">
        <w:tc>
          <w:tcPr>
            <w:tcW w:w="3686" w:type="dxa"/>
            <w:tcBorders>
              <w:top w:val="single" w:sz="8" w:space="0" w:color="5A751D"/>
              <w:left w:val="nil"/>
              <w:bottom w:val="single" w:sz="8" w:space="0" w:color="5A751D"/>
              <w:right w:val="nil"/>
            </w:tcBorders>
            <w:vAlign w:val="center"/>
          </w:tcPr>
          <w:p w14:paraId="70E6BA1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5E7EB1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35240E1" w14:textId="77777777" w:rsidTr="00E1585E">
        <w:trPr>
          <w:trHeight w:val="201"/>
        </w:trPr>
        <w:tc>
          <w:tcPr>
            <w:tcW w:w="3686" w:type="dxa"/>
            <w:tcBorders>
              <w:top w:val="single" w:sz="8" w:space="0" w:color="5A751D"/>
              <w:left w:val="nil"/>
              <w:bottom w:val="single" w:sz="8" w:space="0" w:color="5A751D"/>
              <w:right w:val="nil"/>
            </w:tcBorders>
            <w:vAlign w:val="center"/>
          </w:tcPr>
          <w:p w14:paraId="2D497A4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Spójność społeczna   </w:t>
            </w:r>
          </w:p>
        </w:tc>
        <w:tc>
          <w:tcPr>
            <w:tcW w:w="448" w:type="dxa"/>
            <w:tcBorders>
              <w:top w:val="single" w:sz="8" w:space="0" w:color="5A751D"/>
              <w:left w:val="nil"/>
              <w:bottom w:val="single" w:sz="8" w:space="0" w:color="5A751D"/>
              <w:right w:val="nil"/>
            </w:tcBorders>
            <w:shd w:val="clear" w:color="auto" w:fill="1895D5"/>
            <w:vAlign w:val="center"/>
          </w:tcPr>
          <w:p w14:paraId="76E5941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606F386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5D4BA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6CFF4D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949D97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1286AB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693E3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329BB9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1B39FB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1A6F04A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30131B4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680AD9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A320C77" w14:textId="77777777" w:rsidTr="003E2E83">
        <w:tc>
          <w:tcPr>
            <w:tcW w:w="3686" w:type="dxa"/>
            <w:tcBorders>
              <w:top w:val="single" w:sz="8" w:space="0" w:color="5A751D"/>
              <w:left w:val="nil"/>
              <w:bottom w:val="single" w:sz="8" w:space="0" w:color="5A751D"/>
              <w:right w:val="nil"/>
            </w:tcBorders>
            <w:vAlign w:val="center"/>
          </w:tcPr>
          <w:p w14:paraId="058F9C1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zrównoważony terytorialnie   </w:t>
            </w:r>
          </w:p>
        </w:tc>
        <w:tc>
          <w:tcPr>
            <w:tcW w:w="448" w:type="dxa"/>
            <w:tcBorders>
              <w:top w:val="single" w:sz="8" w:space="0" w:color="5A751D"/>
              <w:left w:val="nil"/>
              <w:bottom w:val="single" w:sz="8" w:space="0" w:color="5A751D"/>
              <w:right w:val="nil"/>
            </w:tcBorders>
            <w:shd w:val="clear" w:color="auto" w:fill="1895D5"/>
            <w:vAlign w:val="center"/>
          </w:tcPr>
          <w:p w14:paraId="716388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831F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B4E5F2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18A5220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1820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294FF1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0B91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7BD38AF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D87608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D8EEE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F5E1E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58D6F9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6984804" w14:textId="77777777" w:rsidTr="003E2E83">
        <w:tc>
          <w:tcPr>
            <w:tcW w:w="3686" w:type="dxa"/>
            <w:tcBorders>
              <w:top w:val="single" w:sz="8" w:space="0" w:color="5A751D"/>
              <w:left w:val="nil"/>
              <w:bottom w:val="single" w:sz="8" w:space="0" w:color="5A751D"/>
              <w:right w:val="nil"/>
            </w:tcBorders>
            <w:vAlign w:val="center"/>
          </w:tcPr>
          <w:p w14:paraId="7D151FA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2E6C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082FE68" w14:textId="77777777" w:rsidTr="003E2E83">
        <w:trPr>
          <w:trHeight w:val="75"/>
        </w:trPr>
        <w:tc>
          <w:tcPr>
            <w:tcW w:w="3686" w:type="dxa"/>
            <w:tcBorders>
              <w:top w:val="single" w:sz="8" w:space="0" w:color="5A751D"/>
              <w:left w:val="nil"/>
              <w:bottom w:val="single" w:sz="8" w:space="0" w:color="5A751D"/>
              <w:right w:val="nil"/>
            </w:tcBorders>
            <w:vAlign w:val="center"/>
          </w:tcPr>
          <w:p w14:paraId="3B0F8A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Prawo w służbie obywatelom i gospodarce   </w:t>
            </w:r>
          </w:p>
        </w:tc>
        <w:tc>
          <w:tcPr>
            <w:tcW w:w="448" w:type="dxa"/>
            <w:tcBorders>
              <w:top w:val="single" w:sz="8" w:space="0" w:color="5A751D"/>
              <w:left w:val="nil"/>
              <w:bottom w:val="single" w:sz="8" w:space="0" w:color="5A751D"/>
              <w:right w:val="nil"/>
            </w:tcBorders>
            <w:vAlign w:val="center"/>
          </w:tcPr>
          <w:p w14:paraId="5E445AC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5A9C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24FED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51A8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7C2652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B02A0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C48BDE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AA61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C59D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0D54656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9C23D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BB8EDA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43C5B0D" w14:textId="77777777" w:rsidTr="003E2E83">
        <w:tc>
          <w:tcPr>
            <w:tcW w:w="3686" w:type="dxa"/>
            <w:tcBorders>
              <w:top w:val="single" w:sz="8" w:space="0" w:color="5A751D"/>
              <w:left w:val="nil"/>
              <w:bottom w:val="single" w:sz="8" w:space="0" w:color="5A751D"/>
              <w:right w:val="nil"/>
            </w:tcBorders>
            <w:vAlign w:val="center"/>
          </w:tcPr>
          <w:p w14:paraId="6C66BF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Instytucje prorozwojowe i strategiczne zarządzanie rozwojem   </w:t>
            </w:r>
          </w:p>
        </w:tc>
        <w:tc>
          <w:tcPr>
            <w:tcW w:w="448" w:type="dxa"/>
            <w:tcBorders>
              <w:top w:val="single" w:sz="8" w:space="0" w:color="5A751D"/>
              <w:left w:val="nil"/>
              <w:bottom w:val="single" w:sz="8" w:space="0" w:color="5A751D"/>
              <w:right w:val="nil"/>
            </w:tcBorders>
            <w:vAlign w:val="center"/>
          </w:tcPr>
          <w:p w14:paraId="3CD0B5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C5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EC88A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E77DC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751EF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D6FA0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743E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C8048B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07153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69EB98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240A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52915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1A87E9C" w14:textId="77777777" w:rsidTr="003E2E83">
        <w:tc>
          <w:tcPr>
            <w:tcW w:w="3686" w:type="dxa"/>
            <w:tcBorders>
              <w:top w:val="single" w:sz="8" w:space="0" w:color="5A751D"/>
              <w:left w:val="nil"/>
              <w:bottom w:val="single" w:sz="8" w:space="0" w:color="5A751D"/>
              <w:right w:val="nil"/>
            </w:tcBorders>
            <w:vAlign w:val="center"/>
          </w:tcPr>
          <w:p w14:paraId="7A7DF602"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E-państwo   </w:t>
            </w:r>
          </w:p>
        </w:tc>
        <w:tc>
          <w:tcPr>
            <w:tcW w:w="448" w:type="dxa"/>
            <w:tcBorders>
              <w:top w:val="single" w:sz="8" w:space="0" w:color="5A751D"/>
              <w:left w:val="nil"/>
              <w:bottom w:val="single" w:sz="8" w:space="0" w:color="5A751D"/>
              <w:right w:val="nil"/>
            </w:tcBorders>
            <w:vAlign w:val="center"/>
          </w:tcPr>
          <w:p w14:paraId="4D53A75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4744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187C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07AE26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54C8B7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49047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5E0854F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0B0F8E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04A6A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1E37D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5818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1B256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0CE2F0E" w14:textId="77777777" w:rsidTr="003E2E83">
        <w:tc>
          <w:tcPr>
            <w:tcW w:w="3686" w:type="dxa"/>
            <w:tcBorders>
              <w:top w:val="single" w:sz="8" w:space="0" w:color="5A751D"/>
              <w:left w:val="nil"/>
              <w:bottom w:val="single" w:sz="8" w:space="0" w:color="5A751D"/>
              <w:right w:val="nil"/>
            </w:tcBorders>
            <w:vAlign w:val="center"/>
          </w:tcPr>
          <w:p w14:paraId="480E096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Finanse publiczne  </w:t>
            </w:r>
          </w:p>
        </w:tc>
        <w:tc>
          <w:tcPr>
            <w:tcW w:w="448" w:type="dxa"/>
            <w:tcBorders>
              <w:top w:val="single" w:sz="8" w:space="0" w:color="5A751D"/>
              <w:left w:val="nil"/>
              <w:bottom w:val="single" w:sz="8" w:space="0" w:color="5A751D"/>
              <w:right w:val="nil"/>
            </w:tcBorders>
            <w:vAlign w:val="center"/>
          </w:tcPr>
          <w:p w14:paraId="5D8C83D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ABE3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4BDE4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49B8BA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E489C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29641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954573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3A2481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B5AC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B98F99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6AC68B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39A0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818D8C" w14:textId="77777777" w:rsidTr="003E2E83">
        <w:trPr>
          <w:trHeight w:val="86"/>
        </w:trPr>
        <w:tc>
          <w:tcPr>
            <w:tcW w:w="3686" w:type="dxa"/>
            <w:tcBorders>
              <w:top w:val="single" w:sz="8" w:space="0" w:color="5A751D"/>
              <w:left w:val="nil"/>
              <w:bottom w:val="single" w:sz="8" w:space="0" w:color="5A751D"/>
              <w:right w:val="nil"/>
            </w:tcBorders>
            <w:vAlign w:val="center"/>
          </w:tcPr>
          <w:p w14:paraId="50EFF18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Efektywność wykorzystania środków UE  </w:t>
            </w:r>
          </w:p>
        </w:tc>
        <w:tc>
          <w:tcPr>
            <w:tcW w:w="448" w:type="dxa"/>
            <w:tcBorders>
              <w:top w:val="single" w:sz="8" w:space="0" w:color="5A751D"/>
              <w:left w:val="nil"/>
              <w:bottom w:val="single" w:sz="8" w:space="0" w:color="5A751D"/>
              <w:right w:val="nil"/>
            </w:tcBorders>
            <w:vAlign w:val="center"/>
          </w:tcPr>
          <w:p w14:paraId="201249F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8ABAAB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CC04A1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27E6AB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75A6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22BE2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8937B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CFB9DA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BDC8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764561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EB1CF7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670C6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EBE347E" w14:textId="77777777" w:rsidTr="003E2E83">
        <w:trPr>
          <w:trHeight w:val="60"/>
        </w:trPr>
        <w:tc>
          <w:tcPr>
            <w:tcW w:w="3686" w:type="dxa"/>
            <w:tcBorders>
              <w:top w:val="single" w:sz="8" w:space="0" w:color="5A751D"/>
              <w:left w:val="nil"/>
              <w:bottom w:val="single" w:sz="8" w:space="0" w:color="5A751D"/>
              <w:right w:val="nil"/>
            </w:tcBorders>
            <w:vAlign w:val="center"/>
          </w:tcPr>
          <w:p w14:paraId="781FF305"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Obszary wspierające</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7CBB0BB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CA3A8D9" w14:textId="77777777" w:rsidTr="003E2E83">
        <w:tc>
          <w:tcPr>
            <w:tcW w:w="3686" w:type="dxa"/>
            <w:tcBorders>
              <w:top w:val="single" w:sz="8" w:space="0" w:color="5A751D"/>
              <w:left w:val="nil"/>
              <w:bottom w:val="single" w:sz="8" w:space="0" w:color="5A751D"/>
              <w:right w:val="nil"/>
            </w:tcBorders>
            <w:vAlign w:val="center"/>
          </w:tcPr>
          <w:p w14:paraId="51F08FBA"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ludzki i społeczny   </w:t>
            </w:r>
          </w:p>
        </w:tc>
        <w:tc>
          <w:tcPr>
            <w:tcW w:w="448" w:type="dxa"/>
            <w:tcBorders>
              <w:top w:val="single" w:sz="8" w:space="0" w:color="5A751D"/>
              <w:left w:val="nil"/>
              <w:bottom w:val="single" w:sz="8" w:space="0" w:color="5A751D"/>
              <w:right w:val="nil"/>
            </w:tcBorders>
            <w:vAlign w:val="center"/>
          </w:tcPr>
          <w:p w14:paraId="14C6B72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66C175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BC796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52EC6E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35D9D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640D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E7384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0B251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3DB27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8913E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ACE64C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AFD2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E526B12" w14:textId="77777777" w:rsidTr="003E2E83">
        <w:tc>
          <w:tcPr>
            <w:tcW w:w="3686" w:type="dxa"/>
            <w:tcBorders>
              <w:top w:val="single" w:sz="8" w:space="0" w:color="5A751D"/>
              <w:left w:val="nil"/>
              <w:bottom w:val="single" w:sz="8" w:space="0" w:color="5A751D"/>
              <w:right w:val="nil"/>
            </w:tcBorders>
            <w:vAlign w:val="center"/>
          </w:tcPr>
          <w:p w14:paraId="7D913A9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Cyfryzacja   </w:t>
            </w:r>
          </w:p>
        </w:tc>
        <w:tc>
          <w:tcPr>
            <w:tcW w:w="448" w:type="dxa"/>
            <w:tcBorders>
              <w:top w:val="single" w:sz="8" w:space="0" w:color="5A751D"/>
              <w:left w:val="nil"/>
              <w:bottom w:val="single" w:sz="8" w:space="0" w:color="5A751D"/>
              <w:right w:val="nil"/>
            </w:tcBorders>
            <w:vAlign w:val="center"/>
          </w:tcPr>
          <w:p w14:paraId="478272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63EE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EBC25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2F67C1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50305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FF5D69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5370E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C4124B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A2AA6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134CA9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14C9A9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2D41C6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2FAA30" w14:textId="77777777" w:rsidTr="003E2E83">
        <w:tc>
          <w:tcPr>
            <w:tcW w:w="3686" w:type="dxa"/>
            <w:tcBorders>
              <w:top w:val="single" w:sz="8" w:space="0" w:color="5A751D"/>
              <w:left w:val="nil"/>
              <w:bottom w:val="single" w:sz="8" w:space="0" w:color="5A751D"/>
              <w:right w:val="nil"/>
            </w:tcBorders>
            <w:vAlign w:val="center"/>
          </w:tcPr>
          <w:p w14:paraId="5AE2483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Transport   </w:t>
            </w:r>
          </w:p>
        </w:tc>
        <w:tc>
          <w:tcPr>
            <w:tcW w:w="448" w:type="dxa"/>
            <w:tcBorders>
              <w:top w:val="single" w:sz="8" w:space="0" w:color="5A751D"/>
              <w:left w:val="nil"/>
              <w:bottom w:val="single" w:sz="8" w:space="0" w:color="5A751D"/>
              <w:right w:val="nil"/>
            </w:tcBorders>
            <w:vAlign w:val="center"/>
          </w:tcPr>
          <w:p w14:paraId="35FA2D9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B2F29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11229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DB9E1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4C4C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E31888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D508D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65E84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31913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41A42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E7008C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B0CA5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0605E7A" w14:textId="77777777" w:rsidTr="003E2E83">
        <w:tc>
          <w:tcPr>
            <w:tcW w:w="3686" w:type="dxa"/>
            <w:tcBorders>
              <w:top w:val="single" w:sz="8" w:space="0" w:color="5A751D"/>
              <w:left w:val="nil"/>
              <w:bottom w:val="single" w:sz="8" w:space="0" w:color="5A751D"/>
              <w:right w:val="nil"/>
            </w:tcBorders>
            <w:vAlign w:val="center"/>
          </w:tcPr>
          <w:p w14:paraId="32A0B407"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Energia   </w:t>
            </w:r>
          </w:p>
        </w:tc>
        <w:tc>
          <w:tcPr>
            <w:tcW w:w="448" w:type="dxa"/>
            <w:tcBorders>
              <w:top w:val="single" w:sz="8" w:space="0" w:color="5A751D"/>
              <w:left w:val="nil"/>
              <w:bottom w:val="single" w:sz="8" w:space="0" w:color="5A751D"/>
              <w:right w:val="nil"/>
            </w:tcBorders>
            <w:vAlign w:val="center"/>
          </w:tcPr>
          <w:p w14:paraId="5A273A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DEABF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1C021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62D7F3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E10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7E2D0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3574A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C4444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27C6C0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A4820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C1E57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1ED1B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9BBC105" w14:textId="77777777" w:rsidTr="003E2E83">
        <w:tc>
          <w:tcPr>
            <w:tcW w:w="3686" w:type="dxa"/>
            <w:tcBorders>
              <w:top w:val="single" w:sz="8" w:space="0" w:color="5A751D"/>
              <w:left w:val="nil"/>
              <w:bottom w:val="single" w:sz="8" w:space="0" w:color="5A751D"/>
              <w:right w:val="nil"/>
            </w:tcBorders>
            <w:vAlign w:val="center"/>
          </w:tcPr>
          <w:p w14:paraId="4C1557F8"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Środowisko   </w:t>
            </w:r>
          </w:p>
        </w:tc>
        <w:tc>
          <w:tcPr>
            <w:tcW w:w="448" w:type="dxa"/>
            <w:tcBorders>
              <w:top w:val="single" w:sz="8" w:space="0" w:color="5A751D"/>
              <w:left w:val="nil"/>
              <w:bottom w:val="single" w:sz="8" w:space="0" w:color="5A751D"/>
              <w:right w:val="nil"/>
            </w:tcBorders>
            <w:vAlign w:val="center"/>
          </w:tcPr>
          <w:p w14:paraId="69DCA3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070C0F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0A8C7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5EE3A0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F35043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EFC4D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C5F46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E2225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F0A50E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9CD94D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ED3D26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F3C5CA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9B48D1B" w14:textId="77777777" w:rsidTr="003E2E83">
        <w:tc>
          <w:tcPr>
            <w:tcW w:w="3686" w:type="dxa"/>
            <w:tcBorders>
              <w:top w:val="single" w:sz="8" w:space="0" w:color="5A751D"/>
              <w:left w:val="nil"/>
              <w:bottom w:val="single" w:sz="18" w:space="0" w:color="5A751D"/>
              <w:right w:val="nil"/>
            </w:tcBorders>
            <w:vAlign w:val="center"/>
          </w:tcPr>
          <w:p w14:paraId="72E8BFC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Bezpieczeństwo narodowe   </w:t>
            </w:r>
          </w:p>
        </w:tc>
        <w:tc>
          <w:tcPr>
            <w:tcW w:w="448" w:type="dxa"/>
            <w:tcBorders>
              <w:top w:val="single" w:sz="8" w:space="0" w:color="5A751D"/>
              <w:left w:val="nil"/>
              <w:bottom w:val="single" w:sz="18" w:space="0" w:color="5A751D"/>
              <w:right w:val="nil"/>
            </w:tcBorders>
            <w:vAlign w:val="center"/>
          </w:tcPr>
          <w:p w14:paraId="6612CC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shd w:val="clear" w:color="auto" w:fill="1895D5"/>
            <w:vAlign w:val="center"/>
          </w:tcPr>
          <w:p w14:paraId="7A4C75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6242459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vAlign w:val="center"/>
          </w:tcPr>
          <w:p w14:paraId="2375A9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73E210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42ADC5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tcPr>
          <w:p w14:paraId="1F760A4A"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vAlign w:val="center"/>
          </w:tcPr>
          <w:p w14:paraId="0E75760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tcPr>
          <w:p w14:paraId="4B3DA669"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8" w:type="dxa"/>
            <w:tcBorders>
              <w:top w:val="single" w:sz="8" w:space="0" w:color="5A751D"/>
              <w:left w:val="nil"/>
              <w:bottom w:val="single" w:sz="18" w:space="0" w:color="5A751D"/>
              <w:right w:val="nil"/>
            </w:tcBorders>
          </w:tcPr>
          <w:p w14:paraId="1725E902"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2468A38E"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5D575068"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r>
    </w:tbl>
    <w:p w14:paraId="1E963128" w14:textId="77777777" w:rsidR="005723FF" w:rsidRPr="00976E18" w:rsidRDefault="005723FF" w:rsidP="004B6A17">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02E89830" w14:textId="77777777" w:rsidR="005723FF" w:rsidRPr="00976E18" w:rsidRDefault="005723FF" w:rsidP="0076357F">
      <w:pPr>
        <w:pStyle w:val="rdo"/>
        <w:rPr>
          <w:color w:val="000000" w:themeColor="text1"/>
        </w:rPr>
      </w:pPr>
      <w:r w:rsidRPr="00976E18">
        <w:rPr>
          <w:color w:val="000000" w:themeColor="text1"/>
        </w:rPr>
        <w:t>Źródło: opracowanie własne na podstawie Strategii na rzecz Odpowiedzialnego Rozwoju.</w:t>
      </w:r>
    </w:p>
    <w:p w14:paraId="302315F2" w14:textId="670D02E4" w:rsidR="005723FF" w:rsidRPr="00976E18" w:rsidRDefault="005723FF" w:rsidP="00213C64">
      <w:pPr>
        <w:pStyle w:val="Nagwek1"/>
        <w:rPr>
          <w:color w:val="000000" w:themeColor="text1"/>
        </w:rPr>
      </w:pPr>
      <w:bookmarkStart w:id="82" w:name="_Toc102120235"/>
      <w:r w:rsidRPr="00976E18">
        <w:rPr>
          <w:color w:val="000000" w:themeColor="text1"/>
        </w:rPr>
        <w:lastRenderedPageBreak/>
        <w:t>Wyniki strategicznej oceny środowiskowej i ewaluacji ex ante</w:t>
      </w:r>
      <w:bookmarkEnd w:id="82"/>
    </w:p>
    <w:p w14:paraId="4D0DBAB5" w14:textId="77777777" w:rsidR="005723FF" w:rsidRPr="00976E18" w:rsidRDefault="005723FF" w:rsidP="00213C64">
      <w:pPr>
        <w:pStyle w:val="Nagwek1"/>
        <w:rPr>
          <w:color w:val="000000" w:themeColor="text1"/>
        </w:rPr>
      </w:pPr>
      <w:bookmarkStart w:id="83" w:name="_Toc102120236"/>
      <w:r w:rsidRPr="00976E18">
        <w:rPr>
          <w:color w:val="000000" w:themeColor="text1"/>
        </w:rPr>
        <w:lastRenderedPageBreak/>
        <w:t>Bibliografia</w:t>
      </w:r>
      <w:bookmarkEnd w:id="83"/>
    </w:p>
    <w:p w14:paraId="22C0A1C6" w14:textId="77777777" w:rsidR="005723FF" w:rsidRPr="00976E18" w:rsidRDefault="005723FF" w:rsidP="00971811">
      <w:pPr>
        <w:rPr>
          <w:iCs/>
          <w:color w:val="000000" w:themeColor="text1"/>
        </w:rPr>
      </w:pPr>
      <w:r w:rsidRPr="00976E18">
        <w:rPr>
          <w:i/>
          <w:color w:val="000000" w:themeColor="text1"/>
        </w:rPr>
        <w:t>Diagnoza sytuacji społecznej, gospodarczej i przestrzennej Olsztyna za lata 2013-2019</w:t>
      </w:r>
      <w:r w:rsidRPr="00976E18">
        <w:rPr>
          <w:iCs/>
          <w:color w:val="000000" w:themeColor="text1"/>
        </w:rPr>
        <w:t>, 2021, Urząd Miasta Olsztyna, Olsztyn.</w:t>
      </w:r>
    </w:p>
    <w:p w14:paraId="530AF19C" w14:textId="77777777" w:rsidR="005723FF" w:rsidRPr="00976E18" w:rsidRDefault="005723FF" w:rsidP="00AA40E0">
      <w:pPr>
        <w:rPr>
          <w:color w:val="000000" w:themeColor="text1"/>
        </w:rPr>
      </w:pPr>
      <w:r w:rsidRPr="00976E18">
        <w:rPr>
          <w:i/>
          <w:color w:val="000000" w:themeColor="text1"/>
        </w:rPr>
        <w:t>Warmińsko-Mazurskie 2030. Strategia rozwoju społeczno-gospodarczego</w:t>
      </w:r>
      <w:r w:rsidRPr="00976E18">
        <w:rPr>
          <w:color w:val="000000" w:themeColor="text1"/>
        </w:rPr>
        <w:t>, 2020, Olsztyn.</w:t>
      </w:r>
    </w:p>
    <w:p w14:paraId="65E3CEDA" w14:textId="77777777" w:rsidR="005723FF" w:rsidRPr="00976E18" w:rsidRDefault="005723FF" w:rsidP="00AA40E0">
      <w:pPr>
        <w:rPr>
          <w:color w:val="000000" w:themeColor="text1"/>
        </w:rPr>
      </w:pPr>
      <w:r w:rsidRPr="00976E18">
        <w:rPr>
          <w:i/>
          <w:color w:val="000000" w:themeColor="text1"/>
        </w:rPr>
        <w:t xml:space="preserve">Krajowa Strategia Rozwoju Regionalnego 2030. Rozwój społecznie wrażliwy i terytorialnie zrównoważony, </w:t>
      </w:r>
      <w:r w:rsidRPr="00976E18">
        <w:rPr>
          <w:color w:val="000000" w:themeColor="text1"/>
        </w:rPr>
        <w:t>2019, Warszawa.</w:t>
      </w:r>
    </w:p>
    <w:p w14:paraId="6F837196" w14:textId="77777777" w:rsidR="005723FF" w:rsidRPr="00976E18" w:rsidRDefault="005723FF" w:rsidP="00AA40E0">
      <w:pPr>
        <w:rPr>
          <w:color w:val="000000" w:themeColor="text1"/>
        </w:rPr>
      </w:pPr>
      <w:r w:rsidRPr="00976E18">
        <w:rPr>
          <w:i/>
          <w:color w:val="000000" w:themeColor="text1"/>
        </w:rPr>
        <w:t xml:space="preserve">Strategia na rzecz Odpowiedzialnego Rozwoju do roku 2020 (z perspektywą do 2030 r.), </w:t>
      </w:r>
      <w:r w:rsidRPr="00976E18">
        <w:rPr>
          <w:color w:val="000000" w:themeColor="text1"/>
        </w:rPr>
        <w:t>2017, Warszawa.</w:t>
      </w:r>
    </w:p>
    <w:p w14:paraId="20A97304" w14:textId="77777777" w:rsidR="005723FF" w:rsidRPr="00976E18" w:rsidRDefault="005723FF" w:rsidP="00AA40E0">
      <w:pPr>
        <w:rPr>
          <w:i/>
          <w:color w:val="000000" w:themeColor="text1"/>
        </w:rPr>
      </w:pPr>
      <w:r w:rsidRPr="00976E18">
        <w:rPr>
          <w:i/>
          <w:color w:val="000000" w:themeColor="text1"/>
        </w:rPr>
        <w:t xml:space="preserve">Strategia MOF Olsztyna 2030+. Nowe Wyzwania, </w:t>
      </w:r>
      <w:r w:rsidRPr="00976E18">
        <w:rPr>
          <w:color w:val="000000" w:themeColor="text1"/>
        </w:rPr>
        <w:t>2021, Olsztyn.</w:t>
      </w:r>
    </w:p>
    <w:sectPr w:rsidR="005723FF" w:rsidRPr="00976E18" w:rsidSect="009C7755">
      <w:headerReference w:type="default" r:id="rId14"/>
      <w:footerReference w:type="default" r:id="rId15"/>
      <w:pgSz w:w="11906" w:h="16838"/>
      <w:pgMar w:top="1418" w:right="1418" w:bottom="1418" w:left="1418"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5144A" w14:textId="77777777" w:rsidR="00CE0D6D" w:rsidRDefault="00CE0D6D" w:rsidP="00F008F6">
      <w:r>
        <w:separator/>
      </w:r>
    </w:p>
    <w:p w14:paraId="51280777" w14:textId="77777777" w:rsidR="00CE0D6D" w:rsidRDefault="00CE0D6D" w:rsidP="00F008F6"/>
    <w:p w14:paraId="07B33CFF" w14:textId="77777777" w:rsidR="00CE0D6D" w:rsidRDefault="00CE0D6D" w:rsidP="00F008F6"/>
  </w:endnote>
  <w:endnote w:type="continuationSeparator" w:id="0">
    <w:p w14:paraId="2D9490BE" w14:textId="77777777" w:rsidR="00CE0D6D" w:rsidRDefault="00CE0D6D" w:rsidP="00F008F6">
      <w:r>
        <w:continuationSeparator/>
      </w:r>
    </w:p>
    <w:p w14:paraId="3781A5DD" w14:textId="77777777" w:rsidR="00CE0D6D" w:rsidRDefault="00CE0D6D" w:rsidP="00F008F6"/>
    <w:p w14:paraId="03C4DBCA" w14:textId="77777777" w:rsidR="00CE0D6D" w:rsidRDefault="00CE0D6D" w:rsidP="00F008F6"/>
  </w:endnote>
  <w:endnote w:type="continuationNotice" w:id="1">
    <w:p w14:paraId="0D769677" w14:textId="77777777" w:rsidR="00CE0D6D" w:rsidRDefault="00CE0D6D" w:rsidP="00F008F6"/>
    <w:p w14:paraId="19770523" w14:textId="77777777" w:rsidR="00CE0D6D" w:rsidRDefault="00CE0D6D" w:rsidP="00F008F6"/>
    <w:p w14:paraId="060CC225" w14:textId="77777777" w:rsidR="00CE0D6D" w:rsidRDefault="00CE0D6D" w:rsidP="00F00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B4ED" w14:textId="3E3CA10B" w:rsidR="005723FF" w:rsidRPr="009C7755" w:rsidRDefault="00B0258D" w:rsidP="000252DA">
    <w:pPr>
      <w:pStyle w:val="Stopka"/>
      <w:tabs>
        <w:tab w:val="clear" w:pos="4536"/>
        <w:tab w:val="clear" w:pos="9072"/>
        <w:tab w:val="center" w:pos="9070"/>
      </w:tabs>
      <w:jc w:val="center"/>
      <w:rPr>
        <w:sz w:val="16"/>
        <w:szCs w:val="16"/>
      </w:rPr>
    </w:pPr>
    <w:r>
      <w:rPr>
        <w:noProof/>
        <w:lang w:eastAsia="pl-PL"/>
      </w:rPr>
      <mc:AlternateContent>
        <mc:Choice Requires="wps">
          <w:drawing>
            <wp:anchor distT="4294967295" distB="4294967295" distL="114300" distR="114300" simplePos="0" relativeHeight="251657728" behindDoc="0" locked="0" layoutInCell="1" allowOverlap="1" wp14:anchorId="70D2CFC1" wp14:editId="7DD30952">
              <wp:simplePos x="0" y="0"/>
              <wp:positionH relativeFrom="column">
                <wp:posOffset>4445</wp:posOffset>
              </wp:positionH>
              <wp:positionV relativeFrom="paragraph">
                <wp:posOffset>-387351</wp:posOffset>
              </wp:positionV>
              <wp:extent cx="5760085" cy="0"/>
              <wp:effectExtent l="0" t="0" r="0" b="0"/>
              <wp:wrapNone/>
              <wp:docPr id="1" name="Łącznik prosty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04C9B5" id="Łącznik prosty 1" o:spid="_x0000_s1026" alt="&quot;&quot;"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0.5pt" to="453.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" strokecolor="#7f7f7f" strokeweight="1.5pt">
              <o:lock v:ext="edit" shapetype="f"/>
            </v:line>
          </w:pict>
        </mc:Fallback>
      </mc:AlternateContent>
    </w:r>
    <w:r>
      <w:rPr>
        <w:noProof/>
        <w:lang w:eastAsia="pl-PL"/>
      </w:rPr>
      <w:drawing>
        <wp:anchor distT="0" distB="0" distL="114300" distR="114300" simplePos="0" relativeHeight="251656704" behindDoc="0" locked="0" layoutInCell="1" allowOverlap="1" wp14:anchorId="62791A38" wp14:editId="03EB73E3">
          <wp:simplePos x="0" y="0"/>
          <wp:positionH relativeFrom="column">
            <wp:posOffset>5300980</wp:posOffset>
          </wp:positionH>
          <wp:positionV relativeFrom="paragraph">
            <wp:posOffset>-314325</wp:posOffset>
          </wp:positionV>
          <wp:extent cx="467995" cy="474980"/>
          <wp:effectExtent l="0" t="0" r="0" b="0"/>
          <wp:wrapNone/>
          <wp:docPr id="3" name="Obraz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74980"/>
                  </a:xfrm>
                  <a:prstGeom prst="rect">
                    <a:avLst/>
                  </a:prstGeom>
                  <a:noFill/>
                </pic:spPr>
              </pic:pic>
            </a:graphicData>
          </a:graphic>
          <wp14:sizeRelH relativeFrom="page">
            <wp14:pctWidth>0</wp14:pctWidth>
          </wp14:sizeRelH>
          <wp14:sizeRelV relativeFrom="page">
            <wp14:pctHeight>0</wp14:pctHeight>
          </wp14:sizeRelV>
        </wp:anchor>
      </w:drawing>
    </w:r>
    <w:r w:rsidR="0001706E">
      <w:fldChar w:fldCharType="begin"/>
    </w:r>
    <w:r w:rsidR="0001706E">
      <w:instrText>PAGE   \* MERGEFORMAT</w:instrText>
    </w:r>
    <w:r w:rsidR="0001706E">
      <w:fldChar w:fldCharType="separate"/>
    </w:r>
    <w:r w:rsidR="008C4363">
      <w:rPr>
        <w:noProof/>
      </w:rPr>
      <w:t>2</w:t>
    </w:r>
    <w:r w:rsidR="0001706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C8F52" w14:textId="77777777" w:rsidR="00CE0D6D" w:rsidRDefault="00CE0D6D" w:rsidP="00F008F6">
      <w:r>
        <w:separator/>
      </w:r>
    </w:p>
  </w:footnote>
  <w:footnote w:type="continuationSeparator" w:id="0">
    <w:p w14:paraId="7169654B" w14:textId="77777777" w:rsidR="00CE0D6D" w:rsidRDefault="00CE0D6D" w:rsidP="00F008F6">
      <w:r>
        <w:continuationSeparator/>
      </w:r>
    </w:p>
    <w:p w14:paraId="735FED19" w14:textId="77777777" w:rsidR="00CE0D6D" w:rsidRDefault="00CE0D6D" w:rsidP="00F008F6"/>
    <w:p w14:paraId="4217C5DA" w14:textId="77777777" w:rsidR="00CE0D6D" w:rsidRDefault="00CE0D6D" w:rsidP="00F008F6"/>
  </w:footnote>
  <w:footnote w:type="continuationNotice" w:id="1">
    <w:p w14:paraId="290B61F6" w14:textId="77777777" w:rsidR="00CE0D6D" w:rsidRDefault="00CE0D6D" w:rsidP="00F008F6"/>
    <w:p w14:paraId="34B9D509" w14:textId="77777777" w:rsidR="00CE0D6D" w:rsidRDefault="00CE0D6D" w:rsidP="00F008F6"/>
    <w:p w14:paraId="582E9CB9" w14:textId="77777777" w:rsidR="00CE0D6D" w:rsidRDefault="00CE0D6D" w:rsidP="00F008F6"/>
  </w:footnote>
  <w:footnote w:id="2">
    <w:p w14:paraId="5AEFC0F7" w14:textId="77777777" w:rsidR="005723FF" w:rsidRPr="00057398" w:rsidRDefault="005723FF" w:rsidP="0095111E">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Analizie poddano następujące dokumenty: (1) Analiza możliwości rozwojowych MOF Olsztyna; (2) Analiza możliwości rozwojowych Olsztyna; (3) Studium komunikacyjne dla miasta Olsztyna – aktualizacja; (4) Studium rozwoju systemów komunikacyjnych miasta Olsztyna; (5) Plan mobilności MOF Olsztyna; (6) Miejski Program Rewitalizacji Olsztyna; (7) Gminny program opieki nad zabytkami m. Olsztyna na lata 2020-2023; (8) Studium uwarunkowań i kierunków zagospodarowania przestrzennego Olsztyna; (9) Plan adaptacji do zmian klimatu dla Miasta Olsztyna; (10) Koncepcja rozwoju dróg rowerowych w Olsztynie z rozszerzeniem na Miejski Obszar Funkcjonalny Olsztyna; (11) Analiza możliwości lokalizacji parkingów P+R w Olsztynie i jego obszarze funkcjonalnym; (12) Ankieta na potrzeby Aktualizacji Strategii Miejskiego Obszaru Funkcjonalnego Olsztyna; (13) Badanie fokusowe – Kortowiada 2019; (14) Wyniki warsztatów strategicznych przeprowadzonych w marcu – listopadzie 2020 r.; (15) Diagnoza strategiczna w zakresie sytuacji społecznej, gospodarczej i przestrzennej Olsztyna za lata 2013-2019.</w:t>
      </w:r>
    </w:p>
  </w:footnote>
  <w:footnote w:id="3">
    <w:p w14:paraId="3ACAAFC7" w14:textId="77777777" w:rsidR="005723FF" w:rsidRPr="00057398" w:rsidRDefault="005723FF" w:rsidP="00DD5862">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Debaty odbyły na następujące tematy: (1) Olsztyn inteligentnej transformacji; (2) Olsztyn wrażliwy; (3) Olsztyn odporny klimatycznie; (4) Olsztyn bez barier przestrzennych; (5) Olsztyn obywatelski i współzarządzany; (6) Olsztyn inspirujący; (7) Olsztyn wielopokoleniowy; (8) Olsztyn mobilny; (9) Olsztyn zdrowy i aktywny; (10) Olsztyn kompetentny.</w:t>
      </w:r>
    </w:p>
  </w:footnote>
  <w:footnote w:id="4">
    <w:p w14:paraId="0CC63C4A" w14:textId="77777777" w:rsidR="005723FF" w:rsidRPr="00057398" w:rsidRDefault="005723FF" w:rsidP="00A31409">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Na podstawie: Projekt Umowy Partnerstwa dla realizacji polityki spójności 2021-2027 w Polsce, Warszawa, lipiec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03067" w14:textId="2C31E6B7" w:rsidR="005723FF" w:rsidRDefault="00B0258D" w:rsidP="009C7755">
    <w:pPr>
      <w:pStyle w:val="Nagwek"/>
      <w:jc w:val="right"/>
    </w:pPr>
    <w:r>
      <w:rPr>
        <w:noProof/>
        <w:lang w:eastAsia="pl-PL"/>
      </w:rPr>
      <mc:AlternateContent>
        <mc:Choice Requires="wps">
          <w:drawing>
            <wp:anchor distT="4294967295" distB="4294967295" distL="114300" distR="114300" simplePos="0" relativeHeight="251658752" behindDoc="0" locked="0" layoutInCell="1" allowOverlap="1" wp14:anchorId="7202CF2C" wp14:editId="24199164">
              <wp:simplePos x="0" y="0"/>
              <wp:positionH relativeFrom="column">
                <wp:posOffset>10795</wp:posOffset>
              </wp:positionH>
              <wp:positionV relativeFrom="paragraph">
                <wp:posOffset>338454</wp:posOffset>
              </wp:positionV>
              <wp:extent cx="5760085" cy="0"/>
              <wp:effectExtent l="0" t="0" r="0" b="0"/>
              <wp:wrapNone/>
              <wp:docPr id="2" name="Łącznik prosty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C1044B" id="Łącznik prosty 2"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6.65pt" to="454.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" strokecolor="#7f7f7f"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0C7"/>
    <w:multiLevelType w:val="hybridMultilevel"/>
    <w:tmpl w:val="2D9E83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7425CA"/>
    <w:multiLevelType w:val="hybridMultilevel"/>
    <w:tmpl w:val="D12ADE8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921676A"/>
    <w:multiLevelType w:val="hybridMultilevel"/>
    <w:tmpl w:val="1F460D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063792"/>
    <w:multiLevelType w:val="hybridMultilevel"/>
    <w:tmpl w:val="4C605A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811313"/>
    <w:multiLevelType w:val="hybridMultilevel"/>
    <w:tmpl w:val="E996C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0BF6EA8"/>
    <w:multiLevelType w:val="hybridMultilevel"/>
    <w:tmpl w:val="EE387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1C37BD8"/>
    <w:multiLevelType w:val="hybridMultilevel"/>
    <w:tmpl w:val="206C58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F47956"/>
    <w:multiLevelType w:val="hybridMultilevel"/>
    <w:tmpl w:val="785CC69A"/>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C70518"/>
    <w:multiLevelType w:val="hybridMultilevel"/>
    <w:tmpl w:val="FBC8EB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25515D"/>
    <w:multiLevelType w:val="hybridMultilevel"/>
    <w:tmpl w:val="48CC47AC"/>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0" w15:restartNumberingAfterBreak="0">
    <w:nsid w:val="2F4B1724"/>
    <w:multiLevelType w:val="hybridMultilevel"/>
    <w:tmpl w:val="EB803444"/>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 w15:restartNumberingAfterBreak="0">
    <w:nsid w:val="3315732C"/>
    <w:multiLevelType w:val="hybridMultilevel"/>
    <w:tmpl w:val="769EE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D22BC3"/>
    <w:multiLevelType w:val="hybridMultilevel"/>
    <w:tmpl w:val="2CFE5B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780582C"/>
    <w:multiLevelType w:val="hybridMultilevel"/>
    <w:tmpl w:val="5B4CFD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AA4AF3"/>
    <w:multiLevelType w:val="hybridMultilevel"/>
    <w:tmpl w:val="379A5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F164CD"/>
    <w:multiLevelType w:val="hybridMultilevel"/>
    <w:tmpl w:val="D0A4ABEA"/>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6" w15:restartNumberingAfterBreak="0">
    <w:nsid w:val="3B7711EC"/>
    <w:multiLevelType w:val="multilevel"/>
    <w:tmpl w:val="31D2C660"/>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008"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17" w15:restartNumberingAfterBreak="0">
    <w:nsid w:val="3BCC3FD4"/>
    <w:multiLevelType w:val="hybridMultilevel"/>
    <w:tmpl w:val="C80E52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CC56563"/>
    <w:multiLevelType w:val="hybridMultilevel"/>
    <w:tmpl w:val="93ACCB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56E71FEA"/>
    <w:multiLevelType w:val="hybridMultilevel"/>
    <w:tmpl w:val="03366F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C4D43"/>
    <w:multiLevelType w:val="hybridMultilevel"/>
    <w:tmpl w:val="77381F7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5CA743DE"/>
    <w:multiLevelType w:val="hybridMultilevel"/>
    <w:tmpl w:val="C302C84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0C0885"/>
    <w:multiLevelType w:val="hybridMultilevel"/>
    <w:tmpl w:val="252C6F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7FB5CF4"/>
    <w:multiLevelType w:val="hybridMultilevel"/>
    <w:tmpl w:val="A3FECE8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6C6943E1"/>
    <w:multiLevelType w:val="hybridMultilevel"/>
    <w:tmpl w:val="87240F8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5" w15:restartNumberingAfterBreak="0">
    <w:nsid w:val="6D3F68F8"/>
    <w:multiLevelType w:val="hybridMultilevel"/>
    <w:tmpl w:val="7CAA19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6E272BCC"/>
    <w:multiLevelType w:val="hybridMultilevel"/>
    <w:tmpl w:val="F1060972"/>
    <w:lvl w:ilvl="0" w:tplc="0415000F">
      <w:start w:val="1"/>
      <w:numFmt w:val="decimal"/>
      <w:lvlText w:val="%1."/>
      <w:lvlJc w:val="left"/>
      <w:pPr>
        <w:ind w:left="775" w:hanging="360"/>
      </w:pPr>
      <w:rPr>
        <w:rFonts w:cs="Times New Roman"/>
      </w:rPr>
    </w:lvl>
    <w:lvl w:ilvl="1" w:tplc="04150019" w:tentative="1">
      <w:start w:val="1"/>
      <w:numFmt w:val="lowerLetter"/>
      <w:lvlText w:val="%2."/>
      <w:lvlJc w:val="left"/>
      <w:pPr>
        <w:ind w:left="1495" w:hanging="360"/>
      </w:pPr>
      <w:rPr>
        <w:rFonts w:cs="Times New Roman"/>
      </w:rPr>
    </w:lvl>
    <w:lvl w:ilvl="2" w:tplc="0415001B" w:tentative="1">
      <w:start w:val="1"/>
      <w:numFmt w:val="lowerRoman"/>
      <w:lvlText w:val="%3."/>
      <w:lvlJc w:val="right"/>
      <w:pPr>
        <w:ind w:left="2215" w:hanging="180"/>
      </w:pPr>
      <w:rPr>
        <w:rFonts w:cs="Times New Roman"/>
      </w:rPr>
    </w:lvl>
    <w:lvl w:ilvl="3" w:tplc="0415000F" w:tentative="1">
      <w:start w:val="1"/>
      <w:numFmt w:val="decimal"/>
      <w:lvlText w:val="%4."/>
      <w:lvlJc w:val="left"/>
      <w:pPr>
        <w:ind w:left="2935" w:hanging="360"/>
      </w:pPr>
      <w:rPr>
        <w:rFonts w:cs="Times New Roman"/>
      </w:rPr>
    </w:lvl>
    <w:lvl w:ilvl="4" w:tplc="04150019" w:tentative="1">
      <w:start w:val="1"/>
      <w:numFmt w:val="lowerLetter"/>
      <w:lvlText w:val="%5."/>
      <w:lvlJc w:val="left"/>
      <w:pPr>
        <w:ind w:left="3655" w:hanging="360"/>
      </w:pPr>
      <w:rPr>
        <w:rFonts w:cs="Times New Roman"/>
      </w:rPr>
    </w:lvl>
    <w:lvl w:ilvl="5" w:tplc="0415001B" w:tentative="1">
      <w:start w:val="1"/>
      <w:numFmt w:val="lowerRoman"/>
      <w:lvlText w:val="%6."/>
      <w:lvlJc w:val="right"/>
      <w:pPr>
        <w:ind w:left="4375" w:hanging="180"/>
      </w:pPr>
      <w:rPr>
        <w:rFonts w:cs="Times New Roman"/>
      </w:rPr>
    </w:lvl>
    <w:lvl w:ilvl="6" w:tplc="0415000F" w:tentative="1">
      <w:start w:val="1"/>
      <w:numFmt w:val="decimal"/>
      <w:lvlText w:val="%7."/>
      <w:lvlJc w:val="left"/>
      <w:pPr>
        <w:ind w:left="5095" w:hanging="360"/>
      </w:pPr>
      <w:rPr>
        <w:rFonts w:cs="Times New Roman"/>
      </w:rPr>
    </w:lvl>
    <w:lvl w:ilvl="7" w:tplc="04150019" w:tentative="1">
      <w:start w:val="1"/>
      <w:numFmt w:val="lowerLetter"/>
      <w:lvlText w:val="%8."/>
      <w:lvlJc w:val="left"/>
      <w:pPr>
        <w:ind w:left="5815" w:hanging="360"/>
      </w:pPr>
      <w:rPr>
        <w:rFonts w:cs="Times New Roman"/>
      </w:rPr>
    </w:lvl>
    <w:lvl w:ilvl="8" w:tplc="0415001B" w:tentative="1">
      <w:start w:val="1"/>
      <w:numFmt w:val="lowerRoman"/>
      <w:lvlText w:val="%9."/>
      <w:lvlJc w:val="right"/>
      <w:pPr>
        <w:ind w:left="6535" w:hanging="180"/>
      </w:pPr>
      <w:rPr>
        <w:rFonts w:cs="Times New Roman"/>
      </w:rPr>
    </w:lvl>
  </w:abstractNum>
  <w:abstractNum w:abstractNumId="27" w15:restartNumberingAfterBreak="0">
    <w:nsid w:val="70792F8F"/>
    <w:multiLevelType w:val="hybridMultilevel"/>
    <w:tmpl w:val="420AEF0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9B471A"/>
    <w:multiLevelType w:val="hybridMultilevel"/>
    <w:tmpl w:val="FAA2B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E49F0"/>
    <w:multiLevelType w:val="hybridMultilevel"/>
    <w:tmpl w:val="2CC0347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 w15:restartNumberingAfterBreak="0">
    <w:nsid w:val="7DA90CB7"/>
    <w:multiLevelType w:val="hybridMultilevel"/>
    <w:tmpl w:val="01266D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3"/>
  </w:num>
  <w:num w:numId="4">
    <w:abstractNumId w:val="30"/>
  </w:num>
  <w:num w:numId="5">
    <w:abstractNumId w:val="12"/>
  </w:num>
  <w:num w:numId="6">
    <w:abstractNumId w:val="8"/>
  </w:num>
  <w:num w:numId="7">
    <w:abstractNumId w:val="21"/>
  </w:num>
  <w:num w:numId="8">
    <w:abstractNumId w:val="28"/>
  </w:num>
  <w:num w:numId="9">
    <w:abstractNumId w:val="18"/>
  </w:num>
  <w:num w:numId="10">
    <w:abstractNumId w:val="14"/>
  </w:num>
  <w:num w:numId="11">
    <w:abstractNumId w:val="4"/>
  </w:num>
  <w:num w:numId="12">
    <w:abstractNumId w:val="25"/>
  </w:num>
  <w:num w:numId="13">
    <w:abstractNumId w:val="29"/>
  </w:num>
  <w:num w:numId="14">
    <w:abstractNumId w:val="22"/>
  </w:num>
  <w:num w:numId="15">
    <w:abstractNumId w:val="24"/>
  </w:num>
  <w:num w:numId="16">
    <w:abstractNumId w:val="3"/>
  </w:num>
  <w:num w:numId="17">
    <w:abstractNumId w:val="17"/>
  </w:num>
  <w:num w:numId="18">
    <w:abstractNumId w:val="7"/>
  </w:num>
  <w:num w:numId="19">
    <w:abstractNumId w:val="1"/>
  </w:num>
  <w:num w:numId="20">
    <w:abstractNumId w:val="9"/>
  </w:num>
  <w:num w:numId="21">
    <w:abstractNumId w:val="26"/>
  </w:num>
  <w:num w:numId="22">
    <w:abstractNumId w:val="23"/>
  </w:num>
  <w:num w:numId="23">
    <w:abstractNumId w:val="15"/>
  </w:num>
  <w:num w:numId="24">
    <w:abstractNumId w:val="11"/>
  </w:num>
  <w:num w:numId="25">
    <w:abstractNumId w:val="19"/>
  </w:num>
  <w:num w:numId="26">
    <w:abstractNumId w:val="5"/>
  </w:num>
  <w:num w:numId="27">
    <w:abstractNumId w:val="0"/>
  </w:num>
  <w:num w:numId="28">
    <w:abstractNumId w:val="6"/>
  </w:num>
  <w:num w:numId="29">
    <w:abstractNumId w:val="2"/>
  </w:num>
  <w:num w:numId="30">
    <w:abstractNumId w:val="27"/>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F5"/>
    <w:rsid w:val="0000034B"/>
    <w:rsid w:val="000009B4"/>
    <w:rsid w:val="00000B51"/>
    <w:rsid w:val="00001226"/>
    <w:rsid w:val="000015D1"/>
    <w:rsid w:val="000017DC"/>
    <w:rsid w:val="000028F9"/>
    <w:rsid w:val="0000336F"/>
    <w:rsid w:val="00003692"/>
    <w:rsid w:val="000039F4"/>
    <w:rsid w:val="00003C46"/>
    <w:rsid w:val="0000403A"/>
    <w:rsid w:val="0000451E"/>
    <w:rsid w:val="0000453D"/>
    <w:rsid w:val="000052D0"/>
    <w:rsid w:val="00005C09"/>
    <w:rsid w:val="00007208"/>
    <w:rsid w:val="00007466"/>
    <w:rsid w:val="000076C5"/>
    <w:rsid w:val="00011380"/>
    <w:rsid w:val="00011BD8"/>
    <w:rsid w:val="00011D5A"/>
    <w:rsid w:val="00011E94"/>
    <w:rsid w:val="00012572"/>
    <w:rsid w:val="00012C74"/>
    <w:rsid w:val="00012CB2"/>
    <w:rsid w:val="000131B5"/>
    <w:rsid w:val="000135DA"/>
    <w:rsid w:val="00013801"/>
    <w:rsid w:val="00013CAA"/>
    <w:rsid w:val="00013F02"/>
    <w:rsid w:val="0001436D"/>
    <w:rsid w:val="000148E8"/>
    <w:rsid w:val="00015736"/>
    <w:rsid w:val="0001584A"/>
    <w:rsid w:val="00016401"/>
    <w:rsid w:val="00016CB9"/>
    <w:rsid w:val="0001706E"/>
    <w:rsid w:val="00017121"/>
    <w:rsid w:val="000178F5"/>
    <w:rsid w:val="00017E2A"/>
    <w:rsid w:val="0002048D"/>
    <w:rsid w:val="00020C1A"/>
    <w:rsid w:val="0002130E"/>
    <w:rsid w:val="000220BB"/>
    <w:rsid w:val="00022DBD"/>
    <w:rsid w:val="00023934"/>
    <w:rsid w:val="00024902"/>
    <w:rsid w:val="00024A3F"/>
    <w:rsid w:val="000252DA"/>
    <w:rsid w:val="00025BF7"/>
    <w:rsid w:val="000273A8"/>
    <w:rsid w:val="00027AB9"/>
    <w:rsid w:val="00030798"/>
    <w:rsid w:val="00031A24"/>
    <w:rsid w:val="00032AB6"/>
    <w:rsid w:val="00032BE1"/>
    <w:rsid w:val="00033088"/>
    <w:rsid w:val="0003323E"/>
    <w:rsid w:val="000338A0"/>
    <w:rsid w:val="00033A6F"/>
    <w:rsid w:val="0003471D"/>
    <w:rsid w:val="00034FCD"/>
    <w:rsid w:val="0003530E"/>
    <w:rsid w:val="00035980"/>
    <w:rsid w:val="00035FD3"/>
    <w:rsid w:val="000368B8"/>
    <w:rsid w:val="0004136C"/>
    <w:rsid w:val="0004175F"/>
    <w:rsid w:val="00041AEC"/>
    <w:rsid w:val="00042341"/>
    <w:rsid w:val="00042613"/>
    <w:rsid w:val="00042658"/>
    <w:rsid w:val="00042DF8"/>
    <w:rsid w:val="000436B2"/>
    <w:rsid w:val="00043EDC"/>
    <w:rsid w:val="000448F8"/>
    <w:rsid w:val="000449F7"/>
    <w:rsid w:val="00044D68"/>
    <w:rsid w:val="000463A1"/>
    <w:rsid w:val="000475EA"/>
    <w:rsid w:val="00050B51"/>
    <w:rsid w:val="00050C05"/>
    <w:rsid w:val="00050C66"/>
    <w:rsid w:val="000517C6"/>
    <w:rsid w:val="00051B59"/>
    <w:rsid w:val="00052090"/>
    <w:rsid w:val="000521F2"/>
    <w:rsid w:val="000525C3"/>
    <w:rsid w:val="000527FB"/>
    <w:rsid w:val="00052B10"/>
    <w:rsid w:val="00052B53"/>
    <w:rsid w:val="000532B9"/>
    <w:rsid w:val="00053A3E"/>
    <w:rsid w:val="00053B59"/>
    <w:rsid w:val="00054700"/>
    <w:rsid w:val="0005557E"/>
    <w:rsid w:val="000555C6"/>
    <w:rsid w:val="00055657"/>
    <w:rsid w:val="00055A43"/>
    <w:rsid w:val="00055B36"/>
    <w:rsid w:val="00055E42"/>
    <w:rsid w:val="000562C1"/>
    <w:rsid w:val="00057398"/>
    <w:rsid w:val="00057E51"/>
    <w:rsid w:val="000600FF"/>
    <w:rsid w:val="000602A0"/>
    <w:rsid w:val="00060DA2"/>
    <w:rsid w:val="000619B2"/>
    <w:rsid w:val="00062738"/>
    <w:rsid w:val="00063000"/>
    <w:rsid w:val="000635B9"/>
    <w:rsid w:val="00063CF8"/>
    <w:rsid w:val="00064231"/>
    <w:rsid w:val="000645BF"/>
    <w:rsid w:val="000648BB"/>
    <w:rsid w:val="00064F42"/>
    <w:rsid w:val="000651AA"/>
    <w:rsid w:val="00066A0E"/>
    <w:rsid w:val="00067149"/>
    <w:rsid w:val="00067D96"/>
    <w:rsid w:val="00067F7B"/>
    <w:rsid w:val="00070818"/>
    <w:rsid w:val="0007168E"/>
    <w:rsid w:val="000719BA"/>
    <w:rsid w:val="00071BAF"/>
    <w:rsid w:val="000728F2"/>
    <w:rsid w:val="00072942"/>
    <w:rsid w:val="000738D0"/>
    <w:rsid w:val="0007465C"/>
    <w:rsid w:val="00074703"/>
    <w:rsid w:val="00075643"/>
    <w:rsid w:val="00076025"/>
    <w:rsid w:val="00077778"/>
    <w:rsid w:val="000778EB"/>
    <w:rsid w:val="00077BC1"/>
    <w:rsid w:val="00077DF1"/>
    <w:rsid w:val="00080527"/>
    <w:rsid w:val="00080B15"/>
    <w:rsid w:val="00080B67"/>
    <w:rsid w:val="00081342"/>
    <w:rsid w:val="00081495"/>
    <w:rsid w:val="00081E7C"/>
    <w:rsid w:val="000824EA"/>
    <w:rsid w:val="0008297B"/>
    <w:rsid w:val="00082A09"/>
    <w:rsid w:val="00083165"/>
    <w:rsid w:val="0008394A"/>
    <w:rsid w:val="00083A7D"/>
    <w:rsid w:val="00083AB7"/>
    <w:rsid w:val="0008489C"/>
    <w:rsid w:val="00085B36"/>
    <w:rsid w:val="00086122"/>
    <w:rsid w:val="00086372"/>
    <w:rsid w:val="00087D97"/>
    <w:rsid w:val="00090438"/>
    <w:rsid w:val="00090926"/>
    <w:rsid w:val="0009121B"/>
    <w:rsid w:val="00092366"/>
    <w:rsid w:val="000927C2"/>
    <w:rsid w:val="00092F39"/>
    <w:rsid w:val="000930A1"/>
    <w:rsid w:val="00093462"/>
    <w:rsid w:val="00093530"/>
    <w:rsid w:val="00093C1F"/>
    <w:rsid w:val="0009460D"/>
    <w:rsid w:val="00094BAC"/>
    <w:rsid w:val="00094F98"/>
    <w:rsid w:val="00094FE0"/>
    <w:rsid w:val="000950C1"/>
    <w:rsid w:val="0009574D"/>
    <w:rsid w:val="00095909"/>
    <w:rsid w:val="00095B48"/>
    <w:rsid w:val="00095B8B"/>
    <w:rsid w:val="00095BA2"/>
    <w:rsid w:val="00095BD5"/>
    <w:rsid w:val="00096EFB"/>
    <w:rsid w:val="000A0E98"/>
    <w:rsid w:val="000A1567"/>
    <w:rsid w:val="000A2827"/>
    <w:rsid w:val="000A2D6F"/>
    <w:rsid w:val="000A2DC9"/>
    <w:rsid w:val="000A3BBB"/>
    <w:rsid w:val="000A3DC9"/>
    <w:rsid w:val="000A3E7B"/>
    <w:rsid w:val="000A43BA"/>
    <w:rsid w:val="000A46BF"/>
    <w:rsid w:val="000A668B"/>
    <w:rsid w:val="000A728D"/>
    <w:rsid w:val="000A7589"/>
    <w:rsid w:val="000A7BF4"/>
    <w:rsid w:val="000A7E6D"/>
    <w:rsid w:val="000B0872"/>
    <w:rsid w:val="000B1329"/>
    <w:rsid w:val="000B15A4"/>
    <w:rsid w:val="000B1889"/>
    <w:rsid w:val="000B1A90"/>
    <w:rsid w:val="000B1E98"/>
    <w:rsid w:val="000B2FE0"/>
    <w:rsid w:val="000B3F9F"/>
    <w:rsid w:val="000B42B1"/>
    <w:rsid w:val="000B4AEC"/>
    <w:rsid w:val="000B4B2A"/>
    <w:rsid w:val="000B4D0A"/>
    <w:rsid w:val="000B615C"/>
    <w:rsid w:val="000B6386"/>
    <w:rsid w:val="000B66D6"/>
    <w:rsid w:val="000B6F21"/>
    <w:rsid w:val="000B6F8B"/>
    <w:rsid w:val="000B796B"/>
    <w:rsid w:val="000B79C9"/>
    <w:rsid w:val="000C035E"/>
    <w:rsid w:val="000C097B"/>
    <w:rsid w:val="000C10B7"/>
    <w:rsid w:val="000C1238"/>
    <w:rsid w:val="000C1357"/>
    <w:rsid w:val="000C19FF"/>
    <w:rsid w:val="000C2162"/>
    <w:rsid w:val="000C2176"/>
    <w:rsid w:val="000C222D"/>
    <w:rsid w:val="000C24BD"/>
    <w:rsid w:val="000C27C5"/>
    <w:rsid w:val="000C2F33"/>
    <w:rsid w:val="000C34E6"/>
    <w:rsid w:val="000C3B7D"/>
    <w:rsid w:val="000C41C8"/>
    <w:rsid w:val="000C422D"/>
    <w:rsid w:val="000C44CD"/>
    <w:rsid w:val="000C4906"/>
    <w:rsid w:val="000C49FA"/>
    <w:rsid w:val="000C4C95"/>
    <w:rsid w:val="000C4CB0"/>
    <w:rsid w:val="000C5396"/>
    <w:rsid w:val="000C54EB"/>
    <w:rsid w:val="000C62F0"/>
    <w:rsid w:val="000C66D1"/>
    <w:rsid w:val="000C6F38"/>
    <w:rsid w:val="000C7339"/>
    <w:rsid w:val="000C7AAB"/>
    <w:rsid w:val="000C7AF5"/>
    <w:rsid w:val="000D0A82"/>
    <w:rsid w:val="000D0A99"/>
    <w:rsid w:val="000D0F2C"/>
    <w:rsid w:val="000D0F3C"/>
    <w:rsid w:val="000D1D70"/>
    <w:rsid w:val="000D26A2"/>
    <w:rsid w:val="000D3DCE"/>
    <w:rsid w:val="000D3EE6"/>
    <w:rsid w:val="000D46C9"/>
    <w:rsid w:val="000D4B9F"/>
    <w:rsid w:val="000D4FF2"/>
    <w:rsid w:val="000D5104"/>
    <w:rsid w:val="000D53D8"/>
    <w:rsid w:val="000D55C7"/>
    <w:rsid w:val="000D61DF"/>
    <w:rsid w:val="000D6C7D"/>
    <w:rsid w:val="000D7419"/>
    <w:rsid w:val="000D778A"/>
    <w:rsid w:val="000E0A16"/>
    <w:rsid w:val="000E1714"/>
    <w:rsid w:val="000E2944"/>
    <w:rsid w:val="000E317B"/>
    <w:rsid w:val="000E3E9D"/>
    <w:rsid w:val="000E475A"/>
    <w:rsid w:val="000E48FC"/>
    <w:rsid w:val="000E4C3C"/>
    <w:rsid w:val="000E4C5A"/>
    <w:rsid w:val="000E5DC2"/>
    <w:rsid w:val="000E5E6E"/>
    <w:rsid w:val="000E695F"/>
    <w:rsid w:val="000E6D18"/>
    <w:rsid w:val="000E785C"/>
    <w:rsid w:val="000F0564"/>
    <w:rsid w:val="000F0C85"/>
    <w:rsid w:val="000F1045"/>
    <w:rsid w:val="000F113C"/>
    <w:rsid w:val="000F11D8"/>
    <w:rsid w:val="000F1EBD"/>
    <w:rsid w:val="000F20DE"/>
    <w:rsid w:val="000F2CE8"/>
    <w:rsid w:val="000F2DA7"/>
    <w:rsid w:val="000F2FB2"/>
    <w:rsid w:val="000F36BF"/>
    <w:rsid w:val="000F3919"/>
    <w:rsid w:val="000F3EE9"/>
    <w:rsid w:val="000F4A48"/>
    <w:rsid w:val="000F4C64"/>
    <w:rsid w:val="000F5E2E"/>
    <w:rsid w:val="000F65F9"/>
    <w:rsid w:val="000F69DC"/>
    <w:rsid w:val="000F6E99"/>
    <w:rsid w:val="000F6EE8"/>
    <w:rsid w:val="000F79C7"/>
    <w:rsid w:val="000F7CDA"/>
    <w:rsid w:val="000F7F52"/>
    <w:rsid w:val="00100780"/>
    <w:rsid w:val="00101394"/>
    <w:rsid w:val="00101673"/>
    <w:rsid w:val="00101B97"/>
    <w:rsid w:val="001027A1"/>
    <w:rsid w:val="00103A34"/>
    <w:rsid w:val="0010432F"/>
    <w:rsid w:val="00104F8B"/>
    <w:rsid w:val="00105783"/>
    <w:rsid w:val="00106491"/>
    <w:rsid w:val="0010747D"/>
    <w:rsid w:val="001107A8"/>
    <w:rsid w:val="001107CA"/>
    <w:rsid w:val="00111187"/>
    <w:rsid w:val="001118BC"/>
    <w:rsid w:val="00111DB9"/>
    <w:rsid w:val="001120A4"/>
    <w:rsid w:val="001127E4"/>
    <w:rsid w:val="00113095"/>
    <w:rsid w:val="00113655"/>
    <w:rsid w:val="00113969"/>
    <w:rsid w:val="001139A9"/>
    <w:rsid w:val="00114047"/>
    <w:rsid w:val="0011480C"/>
    <w:rsid w:val="00114EC1"/>
    <w:rsid w:val="001164D5"/>
    <w:rsid w:val="00117CDF"/>
    <w:rsid w:val="00117FE1"/>
    <w:rsid w:val="00120940"/>
    <w:rsid w:val="00120FB9"/>
    <w:rsid w:val="00121207"/>
    <w:rsid w:val="001214A2"/>
    <w:rsid w:val="001222C8"/>
    <w:rsid w:val="00122946"/>
    <w:rsid w:val="00122C5E"/>
    <w:rsid w:val="00123D9C"/>
    <w:rsid w:val="00124C15"/>
    <w:rsid w:val="00124C5C"/>
    <w:rsid w:val="00125A6C"/>
    <w:rsid w:val="00125A8C"/>
    <w:rsid w:val="00125C1F"/>
    <w:rsid w:val="00126A74"/>
    <w:rsid w:val="00127B1B"/>
    <w:rsid w:val="00127D4F"/>
    <w:rsid w:val="00127DB8"/>
    <w:rsid w:val="00127FFE"/>
    <w:rsid w:val="00131C79"/>
    <w:rsid w:val="00132983"/>
    <w:rsid w:val="00132F6D"/>
    <w:rsid w:val="00133354"/>
    <w:rsid w:val="0013382A"/>
    <w:rsid w:val="00133D9F"/>
    <w:rsid w:val="00133F78"/>
    <w:rsid w:val="0013665B"/>
    <w:rsid w:val="00136CCD"/>
    <w:rsid w:val="001410C9"/>
    <w:rsid w:val="00141329"/>
    <w:rsid w:val="001425C2"/>
    <w:rsid w:val="0014329F"/>
    <w:rsid w:val="00143635"/>
    <w:rsid w:val="00144285"/>
    <w:rsid w:val="001446E1"/>
    <w:rsid w:val="0014513E"/>
    <w:rsid w:val="00145435"/>
    <w:rsid w:val="0014621C"/>
    <w:rsid w:val="00146C27"/>
    <w:rsid w:val="00146DA6"/>
    <w:rsid w:val="001470BF"/>
    <w:rsid w:val="0014711A"/>
    <w:rsid w:val="0014731B"/>
    <w:rsid w:val="00150D39"/>
    <w:rsid w:val="00150FB0"/>
    <w:rsid w:val="00150FD8"/>
    <w:rsid w:val="00152EAA"/>
    <w:rsid w:val="00152EC5"/>
    <w:rsid w:val="00153463"/>
    <w:rsid w:val="00154A55"/>
    <w:rsid w:val="00154D3A"/>
    <w:rsid w:val="0015512B"/>
    <w:rsid w:val="0015515A"/>
    <w:rsid w:val="0015560A"/>
    <w:rsid w:val="001559F4"/>
    <w:rsid w:val="00155A25"/>
    <w:rsid w:val="00156722"/>
    <w:rsid w:val="00156A69"/>
    <w:rsid w:val="001577F2"/>
    <w:rsid w:val="00157D87"/>
    <w:rsid w:val="001600A9"/>
    <w:rsid w:val="0016098F"/>
    <w:rsid w:val="00160DE6"/>
    <w:rsid w:val="0016194F"/>
    <w:rsid w:val="00161A39"/>
    <w:rsid w:val="00161A4F"/>
    <w:rsid w:val="00162A99"/>
    <w:rsid w:val="00163F2E"/>
    <w:rsid w:val="00164391"/>
    <w:rsid w:val="0016661B"/>
    <w:rsid w:val="0016678C"/>
    <w:rsid w:val="00166FCB"/>
    <w:rsid w:val="00167638"/>
    <w:rsid w:val="0016764C"/>
    <w:rsid w:val="001678A6"/>
    <w:rsid w:val="00167D25"/>
    <w:rsid w:val="00167DAE"/>
    <w:rsid w:val="001700B2"/>
    <w:rsid w:val="001710C7"/>
    <w:rsid w:val="00171CAF"/>
    <w:rsid w:val="00172124"/>
    <w:rsid w:val="001724C8"/>
    <w:rsid w:val="00172BE3"/>
    <w:rsid w:val="00172D37"/>
    <w:rsid w:val="00172E34"/>
    <w:rsid w:val="00172E42"/>
    <w:rsid w:val="00172ECF"/>
    <w:rsid w:val="001733EF"/>
    <w:rsid w:val="00173784"/>
    <w:rsid w:val="00173E40"/>
    <w:rsid w:val="00173F32"/>
    <w:rsid w:val="00174CA2"/>
    <w:rsid w:val="00174D8D"/>
    <w:rsid w:val="00176C97"/>
    <w:rsid w:val="0017760E"/>
    <w:rsid w:val="00177869"/>
    <w:rsid w:val="00177EC8"/>
    <w:rsid w:val="00177F44"/>
    <w:rsid w:val="001800F0"/>
    <w:rsid w:val="001803E1"/>
    <w:rsid w:val="00180573"/>
    <w:rsid w:val="00181238"/>
    <w:rsid w:val="00181A3C"/>
    <w:rsid w:val="00181E2C"/>
    <w:rsid w:val="00182142"/>
    <w:rsid w:val="00182715"/>
    <w:rsid w:val="00183908"/>
    <w:rsid w:val="00184724"/>
    <w:rsid w:val="00184D89"/>
    <w:rsid w:val="00185754"/>
    <w:rsid w:val="001869F9"/>
    <w:rsid w:val="00187463"/>
    <w:rsid w:val="001878F3"/>
    <w:rsid w:val="00187F09"/>
    <w:rsid w:val="00190347"/>
    <w:rsid w:val="0019090C"/>
    <w:rsid w:val="00191B1B"/>
    <w:rsid w:val="0019230B"/>
    <w:rsid w:val="00193914"/>
    <w:rsid w:val="001945ED"/>
    <w:rsid w:val="001948D7"/>
    <w:rsid w:val="00195050"/>
    <w:rsid w:val="001962FD"/>
    <w:rsid w:val="00196C1A"/>
    <w:rsid w:val="00196E71"/>
    <w:rsid w:val="00196F4D"/>
    <w:rsid w:val="00197920"/>
    <w:rsid w:val="001A025E"/>
    <w:rsid w:val="001A06B6"/>
    <w:rsid w:val="001A08CA"/>
    <w:rsid w:val="001A1110"/>
    <w:rsid w:val="001A189A"/>
    <w:rsid w:val="001A21D7"/>
    <w:rsid w:val="001A2F5B"/>
    <w:rsid w:val="001A2F87"/>
    <w:rsid w:val="001A3484"/>
    <w:rsid w:val="001A41F0"/>
    <w:rsid w:val="001A4C64"/>
    <w:rsid w:val="001A5166"/>
    <w:rsid w:val="001A594E"/>
    <w:rsid w:val="001A6451"/>
    <w:rsid w:val="001A6EFC"/>
    <w:rsid w:val="001A76EF"/>
    <w:rsid w:val="001A7D0A"/>
    <w:rsid w:val="001B0876"/>
    <w:rsid w:val="001B0C09"/>
    <w:rsid w:val="001B1838"/>
    <w:rsid w:val="001B190D"/>
    <w:rsid w:val="001B1CF2"/>
    <w:rsid w:val="001B1D9F"/>
    <w:rsid w:val="001B30EC"/>
    <w:rsid w:val="001B32B2"/>
    <w:rsid w:val="001B37EC"/>
    <w:rsid w:val="001B3A48"/>
    <w:rsid w:val="001B3FB1"/>
    <w:rsid w:val="001B4A50"/>
    <w:rsid w:val="001B5B87"/>
    <w:rsid w:val="001B6372"/>
    <w:rsid w:val="001B6EEC"/>
    <w:rsid w:val="001B74BC"/>
    <w:rsid w:val="001B7862"/>
    <w:rsid w:val="001C02B8"/>
    <w:rsid w:val="001C0497"/>
    <w:rsid w:val="001C12B6"/>
    <w:rsid w:val="001C1619"/>
    <w:rsid w:val="001C1689"/>
    <w:rsid w:val="001C16EA"/>
    <w:rsid w:val="001C1AEA"/>
    <w:rsid w:val="001C1F45"/>
    <w:rsid w:val="001C20CD"/>
    <w:rsid w:val="001C25A3"/>
    <w:rsid w:val="001C2D46"/>
    <w:rsid w:val="001C2F21"/>
    <w:rsid w:val="001C30C9"/>
    <w:rsid w:val="001C3373"/>
    <w:rsid w:val="001C413C"/>
    <w:rsid w:val="001C422C"/>
    <w:rsid w:val="001C42BB"/>
    <w:rsid w:val="001C4509"/>
    <w:rsid w:val="001C5DB6"/>
    <w:rsid w:val="001C625F"/>
    <w:rsid w:val="001C6727"/>
    <w:rsid w:val="001C6A45"/>
    <w:rsid w:val="001C7211"/>
    <w:rsid w:val="001C769C"/>
    <w:rsid w:val="001D0606"/>
    <w:rsid w:val="001D0A4C"/>
    <w:rsid w:val="001D1340"/>
    <w:rsid w:val="001D1EF1"/>
    <w:rsid w:val="001D2014"/>
    <w:rsid w:val="001D2287"/>
    <w:rsid w:val="001D261D"/>
    <w:rsid w:val="001D3188"/>
    <w:rsid w:val="001D3240"/>
    <w:rsid w:val="001D4D2E"/>
    <w:rsid w:val="001D4DE1"/>
    <w:rsid w:val="001D62A8"/>
    <w:rsid w:val="001D67B8"/>
    <w:rsid w:val="001D6CFF"/>
    <w:rsid w:val="001E0B13"/>
    <w:rsid w:val="001E1581"/>
    <w:rsid w:val="001E1BD7"/>
    <w:rsid w:val="001E28D5"/>
    <w:rsid w:val="001E2EE7"/>
    <w:rsid w:val="001E3936"/>
    <w:rsid w:val="001E45C8"/>
    <w:rsid w:val="001E5A0E"/>
    <w:rsid w:val="001E6A23"/>
    <w:rsid w:val="001E7190"/>
    <w:rsid w:val="001E7737"/>
    <w:rsid w:val="001F0744"/>
    <w:rsid w:val="001F0AB9"/>
    <w:rsid w:val="001F0FE3"/>
    <w:rsid w:val="001F1119"/>
    <w:rsid w:val="001F3091"/>
    <w:rsid w:val="001F34C2"/>
    <w:rsid w:val="001F38EB"/>
    <w:rsid w:val="001F3AEB"/>
    <w:rsid w:val="001F4862"/>
    <w:rsid w:val="001F4C76"/>
    <w:rsid w:val="001F58AA"/>
    <w:rsid w:val="001F58E1"/>
    <w:rsid w:val="001F5E4E"/>
    <w:rsid w:val="001F7D5C"/>
    <w:rsid w:val="002004F3"/>
    <w:rsid w:val="002009AB"/>
    <w:rsid w:val="00200A5F"/>
    <w:rsid w:val="002025A4"/>
    <w:rsid w:val="002027F9"/>
    <w:rsid w:val="002030DD"/>
    <w:rsid w:val="00203124"/>
    <w:rsid w:val="00204119"/>
    <w:rsid w:val="00204B19"/>
    <w:rsid w:val="002057EF"/>
    <w:rsid w:val="002058E8"/>
    <w:rsid w:val="002076DF"/>
    <w:rsid w:val="00207C0E"/>
    <w:rsid w:val="00207C60"/>
    <w:rsid w:val="00207EF8"/>
    <w:rsid w:val="0021070E"/>
    <w:rsid w:val="00211C03"/>
    <w:rsid w:val="002120A6"/>
    <w:rsid w:val="002127D7"/>
    <w:rsid w:val="00213141"/>
    <w:rsid w:val="002132EF"/>
    <w:rsid w:val="002134C8"/>
    <w:rsid w:val="002138D0"/>
    <w:rsid w:val="00213C64"/>
    <w:rsid w:val="002141D6"/>
    <w:rsid w:val="00214CE3"/>
    <w:rsid w:val="00215F99"/>
    <w:rsid w:val="00216784"/>
    <w:rsid w:val="00216874"/>
    <w:rsid w:val="00217B68"/>
    <w:rsid w:val="00223B43"/>
    <w:rsid w:val="00223E00"/>
    <w:rsid w:val="00224C93"/>
    <w:rsid w:val="00225926"/>
    <w:rsid w:val="00225A4D"/>
    <w:rsid w:val="00225C59"/>
    <w:rsid w:val="00225FE4"/>
    <w:rsid w:val="00226113"/>
    <w:rsid w:val="0022630A"/>
    <w:rsid w:val="0022650E"/>
    <w:rsid w:val="002278F1"/>
    <w:rsid w:val="00230D00"/>
    <w:rsid w:val="0023280B"/>
    <w:rsid w:val="00232EC6"/>
    <w:rsid w:val="0023307E"/>
    <w:rsid w:val="00233332"/>
    <w:rsid w:val="00233BF1"/>
    <w:rsid w:val="00233C01"/>
    <w:rsid w:val="00234BC0"/>
    <w:rsid w:val="00235337"/>
    <w:rsid w:val="002357BC"/>
    <w:rsid w:val="0023640D"/>
    <w:rsid w:val="00236A57"/>
    <w:rsid w:val="00236A5D"/>
    <w:rsid w:val="00237441"/>
    <w:rsid w:val="0023758A"/>
    <w:rsid w:val="00237F22"/>
    <w:rsid w:val="00240396"/>
    <w:rsid w:val="00240465"/>
    <w:rsid w:val="002410CD"/>
    <w:rsid w:val="002412B1"/>
    <w:rsid w:val="00241ECE"/>
    <w:rsid w:val="00242F53"/>
    <w:rsid w:val="0024373F"/>
    <w:rsid w:val="00243A26"/>
    <w:rsid w:val="00244CCD"/>
    <w:rsid w:val="00244DF8"/>
    <w:rsid w:val="00245659"/>
    <w:rsid w:val="0024653C"/>
    <w:rsid w:val="00246932"/>
    <w:rsid w:val="00246D29"/>
    <w:rsid w:val="00247790"/>
    <w:rsid w:val="0025093E"/>
    <w:rsid w:val="002536C0"/>
    <w:rsid w:val="00253C36"/>
    <w:rsid w:val="00253D44"/>
    <w:rsid w:val="00254984"/>
    <w:rsid w:val="00254D46"/>
    <w:rsid w:val="00254FDA"/>
    <w:rsid w:val="002554FD"/>
    <w:rsid w:val="00255AC4"/>
    <w:rsid w:val="002563CA"/>
    <w:rsid w:val="002575DD"/>
    <w:rsid w:val="00257EB3"/>
    <w:rsid w:val="00260C59"/>
    <w:rsid w:val="002620E0"/>
    <w:rsid w:val="002622DA"/>
    <w:rsid w:val="00262417"/>
    <w:rsid w:val="0026386E"/>
    <w:rsid w:val="00263BA9"/>
    <w:rsid w:val="00263CAE"/>
    <w:rsid w:val="00263D9B"/>
    <w:rsid w:val="00264CCB"/>
    <w:rsid w:val="002657FC"/>
    <w:rsid w:val="00265CBB"/>
    <w:rsid w:val="00266D00"/>
    <w:rsid w:val="00267C24"/>
    <w:rsid w:val="00270446"/>
    <w:rsid w:val="00270553"/>
    <w:rsid w:val="0027076C"/>
    <w:rsid w:val="00270B85"/>
    <w:rsid w:val="00271E1B"/>
    <w:rsid w:val="00272B13"/>
    <w:rsid w:val="00272F40"/>
    <w:rsid w:val="002737E7"/>
    <w:rsid w:val="00273D9F"/>
    <w:rsid w:val="0027457C"/>
    <w:rsid w:val="00274C74"/>
    <w:rsid w:val="00275B4D"/>
    <w:rsid w:val="00275D6C"/>
    <w:rsid w:val="00276F14"/>
    <w:rsid w:val="0027718D"/>
    <w:rsid w:val="00277C7C"/>
    <w:rsid w:val="00280016"/>
    <w:rsid w:val="00280E22"/>
    <w:rsid w:val="002816BD"/>
    <w:rsid w:val="00281701"/>
    <w:rsid w:val="00281B17"/>
    <w:rsid w:val="002820AA"/>
    <w:rsid w:val="00282877"/>
    <w:rsid w:val="00282935"/>
    <w:rsid w:val="002829DE"/>
    <w:rsid w:val="00282C5C"/>
    <w:rsid w:val="0028317F"/>
    <w:rsid w:val="0028425D"/>
    <w:rsid w:val="00284A21"/>
    <w:rsid w:val="00284ADE"/>
    <w:rsid w:val="002853A3"/>
    <w:rsid w:val="002864B8"/>
    <w:rsid w:val="00286CF9"/>
    <w:rsid w:val="002871C5"/>
    <w:rsid w:val="00287D6E"/>
    <w:rsid w:val="0029124B"/>
    <w:rsid w:val="00291927"/>
    <w:rsid w:val="002924CB"/>
    <w:rsid w:val="002925A1"/>
    <w:rsid w:val="00296393"/>
    <w:rsid w:val="002968B6"/>
    <w:rsid w:val="00296A89"/>
    <w:rsid w:val="00296FF3"/>
    <w:rsid w:val="0029733A"/>
    <w:rsid w:val="0029741B"/>
    <w:rsid w:val="002A0522"/>
    <w:rsid w:val="002A0E27"/>
    <w:rsid w:val="002A0EA5"/>
    <w:rsid w:val="002A1FD3"/>
    <w:rsid w:val="002A2C23"/>
    <w:rsid w:val="002A2C27"/>
    <w:rsid w:val="002A2CAF"/>
    <w:rsid w:val="002A5267"/>
    <w:rsid w:val="002A543C"/>
    <w:rsid w:val="002A5915"/>
    <w:rsid w:val="002A68A8"/>
    <w:rsid w:val="002A7026"/>
    <w:rsid w:val="002A78B4"/>
    <w:rsid w:val="002B03DF"/>
    <w:rsid w:val="002B1299"/>
    <w:rsid w:val="002B138C"/>
    <w:rsid w:val="002B1FD6"/>
    <w:rsid w:val="002B2942"/>
    <w:rsid w:val="002B37C1"/>
    <w:rsid w:val="002B41CD"/>
    <w:rsid w:val="002B460D"/>
    <w:rsid w:val="002B480D"/>
    <w:rsid w:val="002B54E1"/>
    <w:rsid w:val="002B70C9"/>
    <w:rsid w:val="002B7AA5"/>
    <w:rsid w:val="002B7AF0"/>
    <w:rsid w:val="002C0B3A"/>
    <w:rsid w:val="002C12F5"/>
    <w:rsid w:val="002C152C"/>
    <w:rsid w:val="002C1CDB"/>
    <w:rsid w:val="002C1EFD"/>
    <w:rsid w:val="002C1F2F"/>
    <w:rsid w:val="002C299B"/>
    <w:rsid w:val="002C3798"/>
    <w:rsid w:val="002C4CFC"/>
    <w:rsid w:val="002C567E"/>
    <w:rsid w:val="002C5B15"/>
    <w:rsid w:val="002C61F9"/>
    <w:rsid w:val="002C6CC3"/>
    <w:rsid w:val="002C6DF2"/>
    <w:rsid w:val="002D009F"/>
    <w:rsid w:val="002D03C5"/>
    <w:rsid w:val="002D0414"/>
    <w:rsid w:val="002D041C"/>
    <w:rsid w:val="002D04C2"/>
    <w:rsid w:val="002D0747"/>
    <w:rsid w:val="002D0E36"/>
    <w:rsid w:val="002D1183"/>
    <w:rsid w:val="002D12C8"/>
    <w:rsid w:val="002D1903"/>
    <w:rsid w:val="002D1A92"/>
    <w:rsid w:val="002D2045"/>
    <w:rsid w:val="002D3125"/>
    <w:rsid w:val="002D3ADF"/>
    <w:rsid w:val="002D3FE1"/>
    <w:rsid w:val="002D4A11"/>
    <w:rsid w:val="002D4D27"/>
    <w:rsid w:val="002D55B9"/>
    <w:rsid w:val="002D5900"/>
    <w:rsid w:val="002D5E72"/>
    <w:rsid w:val="002D5F04"/>
    <w:rsid w:val="002D67FF"/>
    <w:rsid w:val="002D6A7E"/>
    <w:rsid w:val="002D7ED2"/>
    <w:rsid w:val="002E0DB8"/>
    <w:rsid w:val="002E0E84"/>
    <w:rsid w:val="002E0FFA"/>
    <w:rsid w:val="002E1E74"/>
    <w:rsid w:val="002E2B53"/>
    <w:rsid w:val="002E36D7"/>
    <w:rsid w:val="002E3754"/>
    <w:rsid w:val="002E47DE"/>
    <w:rsid w:val="002E49D6"/>
    <w:rsid w:val="002E4B86"/>
    <w:rsid w:val="002E4D5F"/>
    <w:rsid w:val="002E664B"/>
    <w:rsid w:val="002F032C"/>
    <w:rsid w:val="002F035E"/>
    <w:rsid w:val="002F03AE"/>
    <w:rsid w:val="002F0879"/>
    <w:rsid w:val="002F12ED"/>
    <w:rsid w:val="002F1325"/>
    <w:rsid w:val="002F1B3B"/>
    <w:rsid w:val="002F1D94"/>
    <w:rsid w:val="002F220D"/>
    <w:rsid w:val="002F2246"/>
    <w:rsid w:val="002F2A7E"/>
    <w:rsid w:val="002F2F39"/>
    <w:rsid w:val="002F2F87"/>
    <w:rsid w:val="002F3E4E"/>
    <w:rsid w:val="002F417D"/>
    <w:rsid w:val="002F4C3C"/>
    <w:rsid w:val="002F4E50"/>
    <w:rsid w:val="002F5097"/>
    <w:rsid w:val="002F70FB"/>
    <w:rsid w:val="002F74A5"/>
    <w:rsid w:val="002F7A43"/>
    <w:rsid w:val="003000DB"/>
    <w:rsid w:val="003005AA"/>
    <w:rsid w:val="00300AB4"/>
    <w:rsid w:val="00300CAE"/>
    <w:rsid w:val="003019A8"/>
    <w:rsid w:val="00301A44"/>
    <w:rsid w:val="00301B20"/>
    <w:rsid w:val="00301B86"/>
    <w:rsid w:val="003020DB"/>
    <w:rsid w:val="003025EF"/>
    <w:rsid w:val="003032F8"/>
    <w:rsid w:val="00303690"/>
    <w:rsid w:val="00303A62"/>
    <w:rsid w:val="00303D46"/>
    <w:rsid w:val="00304C94"/>
    <w:rsid w:val="00305116"/>
    <w:rsid w:val="00305CBE"/>
    <w:rsid w:val="0030604D"/>
    <w:rsid w:val="00306072"/>
    <w:rsid w:val="00306B16"/>
    <w:rsid w:val="003071E0"/>
    <w:rsid w:val="00307D81"/>
    <w:rsid w:val="00310269"/>
    <w:rsid w:val="00310BFE"/>
    <w:rsid w:val="00310F70"/>
    <w:rsid w:val="0031185C"/>
    <w:rsid w:val="00311A29"/>
    <w:rsid w:val="00312208"/>
    <w:rsid w:val="00312762"/>
    <w:rsid w:val="00312F24"/>
    <w:rsid w:val="00313583"/>
    <w:rsid w:val="00313D8E"/>
    <w:rsid w:val="003140AE"/>
    <w:rsid w:val="003154C3"/>
    <w:rsid w:val="00315DCE"/>
    <w:rsid w:val="00315FFB"/>
    <w:rsid w:val="00316F45"/>
    <w:rsid w:val="003174FE"/>
    <w:rsid w:val="00317CF9"/>
    <w:rsid w:val="00320382"/>
    <w:rsid w:val="0032185F"/>
    <w:rsid w:val="00321A88"/>
    <w:rsid w:val="00321B41"/>
    <w:rsid w:val="00321EAF"/>
    <w:rsid w:val="003226E9"/>
    <w:rsid w:val="0032390D"/>
    <w:rsid w:val="00323F92"/>
    <w:rsid w:val="00324719"/>
    <w:rsid w:val="00325190"/>
    <w:rsid w:val="003255DB"/>
    <w:rsid w:val="00325A1E"/>
    <w:rsid w:val="00325BCF"/>
    <w:rsid w:val="0032722F"/>
    <w:rsid w:val="003273A7"/>
    <w:rsid w:val="0032770B"/>
    <w:rsid w:val="00327865"/>
    <w:rsid w:val="00330ADB"/>
    <w:rsid w:val="00330B23"/>
    <w:rsid w:val="0033147A"/>
    <w:rsid w:val="00333236"/>
    <w:rsid w:val="003338AC"/>
    <w:rsid w:val="00333B61"/>
    <w:rsid w:val="003341AA"/>
    <w:rsid w:val="00334FBD"/>
    <w:rsid w:val="00335816"/>
    <w:rsid w:val="003358C5"/>
    <w:rsid w:val="00337736"/>
    <w:rsid w:val="00337800"/>
    <w:rsid w:val="00337F89"/>
    <w:rsid w:val="00340BB7"/>
    <w:rsid w:val="00340F5F"/>
    <w:rsid w:val="00341007"/>
    <w:rsid w:val="0034173E"/>
    <w:rsid w:val="00342A09"/>
    <w:rsid w:val="00342CBC"/>
    <w:rsid w:val="00342DB4"/>
    <w:rsid w:val="00342E88"/>
    <w:rsid w:val="00343032"/>
    <w:rsid w:val="003452F1"/>
    <w:rsid w:val="00346249"/>
    <w:rsid w:val="0034639E"/>
    <w:rsid w:val="00347137"/>
    <w:rsid w:val="003472E9"/>
    <w:rsid w:val="00347495"/>
    <w:rsid w:val="00347B16"/>
    <w:rsid w:val="00347ED1"/>
    <w:rsid w:val="0035152B"/>
    <w:rsid w:val="00351C49"/>
    <w:rsid w:val="00351D7B"/>
    <w:rsid w:val="00352134"/>
    <w:rsid w:val="003525BA"/>
    <w:rsid w:val="003530B8"/>
    <w:rsid w:val="00353852"/>
    <w:rsid w:val="0035486E"/>
    <w:rsid w:val="00354D65"/>
    <w:rsid w:val="0035581D"/>
    <w:rsid w:val="00355959"/>
    <w:rsid w:val="00355EFA"/>
    <w:rsid w:val="0035613F"/>
    <w:rsid w:val="00356BF8"/>
    <w:rsid w:val="00360345"/>
    <w:rsid w:val="00361337"/>
    <w:rsid w:val="00361896"/>
    <w:rsid w:val="00361C46"/>
    <w:rsid w:val="003629A4"/>
    <w:rsid w:val="00363EAD"/>
    <w:rsid w:val="00365567"/>
    <w:rsid w:val="003658E2"/>
    <w:rsid w:val="00365D9C"/>
    <w:rsid w:val="00367205"/>
    <w:rsid w:val="0036732E"/>
    <w:rsid w:val="003675D2"/>
    <w:rsid w:val="00367608"/>
    <w:rsid w:val="003677AF"/>
    <w:rsid w:val="00367D29"/>
    <w:rsid w:val="003706C0"/>
    <w:rsid w:val="003706F9"/>
    <w:rsid w:val="0037099C"/>
    <w:rsid w:val="00370B79"/>
    <w:rsid w:val="00370F88"/>
    <w:rsid w:val="00370FFF"/>
    <w:rsid w:val="003713B3"/>
    <w:rsid w:val="003722C3"/>
    <w:rsid w:val="003726AE"/>
    <w:rsid w:val="003728DB"/>
    <w:rsid w:val="00372A75"/>
    <w:rsid w:val="00373031"/>
    <w:rsid w:val="00374020"/>
    <w:rsid w:val="00374B4A"/>
    <w:rsid w:val="00375941"/>
    <w:rsid w:val="00376463"/>
    <w:rsid w:val="0037678D"/>
    <w:rsid w:val="00376B75"/>
    <w:rsid w:val="003779A6"/>
    <w:rsid w:val="00377E41"/>
    <w:rsid w:val="00380748"/>
    <w:rsid w:val="00381140"/>
    <w:rsid w:val="00382299"/>
    <w:rsid w:val="00382F86"/>
    <w:rsid w:val="00383183"/>
    <w:rsid w:val="003834BD"/>
    <w:rsid w:val="00383E12"/>
    <w:rsid w:val="0038431C"/>
    <w:rsid w:val="00384659"/>
    <w:rsid w:val="00384B0F"/>
    <w:rsid w:val="003852AD"/>
    <w:rsid w:val="00385533"/>
    <w:rsid w:val="003857DE"/>
    <w:rsid w:val="003862A9"/>
    <w:rsid w:val="00386A64"/>
    <w:rsid w:val="00386F95"/>
    <w:rsid w:val="00387717"/>
    <w:rsid w:val="003904CF"/>
    <w:rsid w:val="00391794"/>
    <w:rsid w:val="00391D6B"/>
    <w:rsid w:val="00391E6F"/>
    <w:rsid w:val="00392243"/>
    <w:rsid w:val="003932D8"/>
    <w:rsid w:val="0039453C"/>
    <w:rsid w:val="0039483D"/>
    <w:rsid w:val="0039569B"/>
    <w:rsid w:val="003959CF"/>
    <w:rsid w:val="00395C30"/>
    <w:rsid w:val="00395E36"/>
    <w:rsid w:val="00396574"/>
    <w:rsid w:val="003970B6"/>
    <w:rsid w:val="003A13CF"/>
    <w:rsid w:val="003A1622"/>
    <w:rsid w:val="003A1A0C"/>
    <w:rsid w:val="003A208F"/>
    <w:rsid w:val="003A3328"/>
    <w:rsid w:val="003A359E"/>
    <w:rsid w:val="003A37BE"/>
    <w:rsid w:val="003A44C2"/>
    <w:rsid w:val="003A497B"/>
    <w:rsid w:val="003A4A0C"/>
    <w:rsid w:val="003A4F62"/>
    <w:rsid w:val="003A541D"/>
    <w:rsid w:val="003A5661"/>
    <w:rsid w:val="003A5BC8"/>
    <w:rsid w:val="003A5EC5"/>
    <w:rsid w:val="003A60C2"/>
    <w:rsid w:val="003A6B7B"/>
    <w:rsid w:val="003A6CFF"/>
    <w:rsid w:val="003A74DB"/>
    <w:rsid w:val="003A755D"/>
    <w:rsid w:val="003A75CE"/>
    <w:rsid w:val="003B02E2"/>
    <w:rsid w:val="003B0CD4"/>
    <w:rsid w:val="003B2B78"/>
    <w:rsid w:val="003B3080"/>
    <w:rsid w:val="003B405B"/>
    <w:rsid w:val="003B4451"/>
    <w:rsid w:val="003B45FF"/>
    <w:rsid w:val="003B4609"/>
    <w:rsid w:val="003B56EF"/>
    <w:rsid w:val="003B668B"/>
    <w:rsid w:val="003B68B0"/>
    <w:rsid w:val="003B6B99"/>
    <w:rsid w:val="003B73CF"/>
    <w:rsid w:val="003B7564"/>
    <w:rsid w:val="003B75B6"/>
    <w:rsid w:val="003B78B9"/>
    <w:rsid w:val="003B7F40"/>
    <w:rsid w:val="003C0751"/>
    <w:rsid w:val="003C0CC5"/>
    <w:rsid w:val="003C11D4"/>
    <w:rsid w:val="003C1219"/>
    <w:rsid w:val="003C15A4"/>
    <w:rsid w:val="003C237C"/>
    <w:rsid w:val="003C2417"/>
    <w:rsid w:val="003C387A"/>
    <w:rsid w:val="003C39BC"/>
    <w:rsid w:val="003C3ACF"/>
    <w:rsid w:val="003C4BAD"/>
    <w:rsid w:val="003C54E2"/>
    <w:rsid w:val="003C5CB0"/>
    <w:rsid w:val="003C5D1A"/>
    <w:rsid w:val="003C60C3"/>
    <w:rsid w:val="003C68EB"/>
    <w:rsid w:val="003C6C90"/>
    <w:rsid w:val="003C7AA5"/>
    <w:rsid w:val="003C7C65"/>
    <w:rsid w:val="003D024A"/>
    <w:rsid w:val="003D0989"/>
    <w:rsid w:val="003D0F5F"/>
    <w:rsid w:val="003D1755"/>
    <w:rsid w:val="003D189E"/>
    <w:rsid w:val="003D1B4F"/>
    <w:rsid w:val="003D210D"/>
    <w:rsid w:val="003D225B"/>
    <w:rsid w:val="003D25E8"/>
    <w:rsid w:val="003D25EA"/>
    <w:rsid w:val="003D31FE"/>
    <w:rsid w:val="003D3A3A"/>
    <w:rsid w:val="003D3B4A"/>
    <w:rsid w:val="003D4E8D"/>
    <w:rsid w:val="003D5CFD"/>
    <w:rsid w:val="003D5DF1"/>
    <w:rsid w:val="003D6518"/>
    <w:rsid w:val="003D66B5"/>
    <w:rsid w:val="003D6F11"/>
    <w:rsid w:val="003D7ACF"/>
    <w:rsid w:val="003D7FC8"/>
    <w:rsid w:val="003E10E4"/>
    <w:rsid w:val="003E1308"/>
    <w:rsid w:val="003E2E83"/>
    <w:rsid w:val="003E3275"/>
    <w:rsid w:val="003E331E"/>
    <w:rsid w:val="003E33B7"/>
    <w:rsid w:val="003E3E29"/>
    <w:rsid w:val="003E53ED"/>
    <w:rsid w:val="003E5792"/>
    <w:rsid w:val="003E59BB"/>
    <w:rsid w:val="003E5B33"/>
    <w:rsid w:val="003E5FBA"/>
    <w:rsid w:val="003E6E3F"/>
    <w:rsid w:val="003E6F67"/>
    <w:rsid w:val="003E7761"/>
    <w:rsid w:val="003E7F3D"/>
    <w:rsid w:val="003F03D8"/>
    <w:rsid w:val="003F04CE"/>
    <w:rsid w:val="003F1EF0"/>
    <w:rsid w:val="003F2A57"/>
    <w:rsid w:val="003F2B3B"/>
    <w:rsid w:val="003F3087"/>
    <w:rsid w:val="003F33E6"/>
    <w:rsid w:val="003F3F19"/>
    <w:rsid w:val="003F4373"/>
    <w:rsid w:val="003F476A"/>
    <w:rsid w:val="003F4E58"/>
    <w:rsid w:val="003F59CF"/>
    <w:rsid w:val="003F5E5F"/>
    <w:rsid w:val="003F607F"/>
    <w:rsid w:val="003F60DA"/>
    <w:rsid w:val="003F61FB"/>
    <w:rsid w:val="003F742C"/>
    <w:rsid w:val="003F7562"/>
    <w:rsid w:val="003F7D22"/>
    <w:rsid w:val="003F7E41"/>
    <w:rsid w:val="00400B1F"/>
    <w:rsid w:val="00400D8D"/>
    <w:rsid w:val="00400E77"/>
    <w:rsid w:val="00401138"/>
    <w:rsid w:val="00401177"/>
    <w:rsid w:val="00401954"/>
    <w:rsid w:val="00401B13"/>
    <w:rsid w:val="00401D59"/>
    <w:rsid w:val="0040208D"/>
    <w:rsid w:val="00402132"/>
    <w:rsid w:val="004023F0"/>
    <w:rsid w:val="00402B25"/>
    <w:rsid w:val="004049E4"/>
    <w:rsid w:val="00405500"/>
    <w:rsid w:val="0040642F"/>
    <w:rsid w:val="00406AF0"/>
    <w:rsid w:val="00406BEB"/>
    <w:rsid w:val="00407472"/>
    <w:rsid w:val="004077F7"/>
    <w:rsid w:val="00410ACD"/>
    <w:rsid w:val="00410B0F"/>
    <w:rsid w:val="00410BB6"/>
    <w:rsid w:val="00411DA7"/>
    <w:rsid w:val="004142D8"/>
    <w:rsid w:val="004143A8"/>
    <w:rsid w:val="004144DC"/>
    <w:rsid w:val="0041453C"/>
    <w:rsid w:val="00414A0D"/>
    <w:rsid w:val="00414D0F"/>
    <w:rsid w:val="00414ED3"/>
    <w:rsid w:val="004153E3"/>
    <w:rsid w:val="004157BF"/>
    <w:rsid w:val="004162A8"/>
    <w:rsid w:val="00416795"/>
    <w:rsid w:val="004175C2"/>
    <w:rsid w:val="00417650"/>
    <w:rsid w:val="004201CF"/>
    <w:rsid w:val="004203F6"/>
    <w:rsid w:val="0042136A"/>
    <w:rsid w:val="00421682"/>
    <w:rsid w:val="004217D7"/>
    <w:rsid w:val="00421DF8"/>
    <w:rsid w:val="004225B9"/>
    <w:rsid w:val="004229F9"/>
    <w:rsid w:val="004233A4"/>
    <w:rsid w:val="004246F9"/>
    <w:rsid w:val="00425706"/>
    <w:rsid w:val="00425D87"/>
    <w:rsid w:val="00425EC1"/>
    <w:rsid w:val="00426DC4"/>
    <w:rsid w:val="00427716"/>
    <w:rsid w:val="00427ED7"/>
    <w:rsid w:val="00430A6D"/>
    <w:rsid w:val="00430E48"/>
    <w:rsid w:val="00431296"/>
    <w:rsid w:val="0043158A"/>
    <w:rsid w:val="00431875"/>
    <w:rsid w:val="004319F0"/>
    <w:rsid w:val="00432142"/>
    <w:rsid w:val="00432915"/>
    <w:rsid w:val="004334C8"/>
    <w:rsid w:val="00433B93"/>
    <w:rsid w:val="0043487D"/>
    <w:rsid w:val="00434D97"/>
    <w:rsid w:val="004353B8"/>
    <w:rsid w:val="0043579A"/>
    <w:rsid w:val="0043582F"/>
    <w:rsid w:val="00435AE1"/>
    <w:rsid w:val="00435BAD"/>
    <w:rsid w:val="00435E76"/>
    <w:rsid w:val="00436E74"/>
    <w:rsid w:val="00437658"/>
    <w:rsid w:val="00437E84"/>
    <w:rsid w:val="00440AF9"/>
    <w:rsid w:val="00440D91"/>
    <w:rsid w:val="00441722"/>
    <w:rsid w:val="00441C5D"/>
    <w:rsid w:val="0044217F"/>
    <w:rsid w:val="004421C4"/>
    <w:rsid w:val="00442B52"/>
    <w:rsid w:val="00443281"/>
    <w:rsid w:val="004432C2"/>
    <w:rsid w:val="004441F8"/>
    <w:rsid w:val="0044424B"/>
    <w:rsid w:val="00444759"/>
    <w:rsid w:val="00447663"/>
    <w:rsid w:val="004503AD"/>
    <w:rsid w:val="004504A5"/>
    <w:rsid w:val="00450B40"/>
    <w:rsid w:val="00450C13"/>
    <w:rsid w:val="00450DAF"/>
    <w:rsid w:val="00451CEB"/>
    <w:rsid w:val="00452BCE"/>
    <w:rsid w:val="00453671"/>
    <w:rsid w:val="00453857"/>
    <w:rsid w:val="00453BB5"/>
    <w:rsid w:val="00453C76"/>
    <w:rsid w:val="00453E2A"/>
    <w:rsid w:val="00454086"/>
    <w:rsid w:val="00454111"/>
    <w:rsid w:val="0045444C"/>
    <w:rsid w:val="004548A2"/>
    <w:rsid w:val="00454F52"/>
    <w:rsid w:val="004557B5"/>
    <w:rsid w:val="0045587E"/>
    <w:rsid w:val="004566E8"/>
    <w:rsid w:val="00456AA0"/>
    <w:rsid w:val="004574B4"/>
    <w:rsid w:val="00457AC4"/>
    <w:rsid w:val="00457DCB"/>
    <w:rsid w:val="00460604"/>
    <w:rsid w:val="00460ACB"/>
    <w:rsid w:val="00462A97"/>
    <w:rsid w:val="00463536"/>
    <w:rsid w:val="004637A3"/>
    <w:rsid w:val="0046407C"/>
    <w:rsid w:val="00464C9E"/>
    <w:rsid w:val="00465125"/>
    <w:rsid w:val="00465DAA"/>
    <w:rsid w:val="004668EA"/>
    <w:rsid w:val="00466DAD"/>
    <w:rsid w:val="00467104"/>
    <w:rsid w:val="00467672"/>
    <w:rsid w:val="00467960"/>
    <w:rsid w:val="00467ED4"/>
    <w:rsid w:val="00470AAF"/>
    <w:rsid w:val="00471878"/>
    <w:rsid w:val="00471B88"/>
    <w:rsid w:val="00471E51"/>
    <w:rsid w:val="00472402"/>
    <w:rsid w:val="00472492"/>
    <w:rsid w:val="0047249A"/>
    <w:rsid w:val="00472F53"/>
    <w:rsid w:val="0047374F"/>
    <w:rsid w:val="004754EF"/>
    <w:rsid w:val="00475BCD"/>
    <w:rsid w:val="00476275"/>
    <w:rsid w:val="00476940"/>
    <w:rsid w:val="00476998"/>
    <w:rsid w:val="004774B2"/>
    <w:rsid w:val="0047775A"/>
    <w:rsid w:val="004804E1"/>
    <w:rsid w:val="00480E42"/>
    <w:rsid w:val="00480FF8"/>
    <w:rsid w:val="00481F1D"/>
    <w:rsid w:val="0048206A"/>
    <w:rsid w:val="004821A0"/>
    <w:rsid w:val="00483A1E"/>
    <w:rsid w:val="00483DB2"/>
    <w:rsid w:val="0048517A"/>
    <w:rsid w:val="00485644"/>
    <w:rsid w:val="00485B94"/>
    <w:rsid w:val="00486528"/>
    <w:rsid w:val="0048684E"/>
    <w:rsid w:val="00486AEC"/>
    <w:rsid w:val="00487BFE"/>
    <w:rsid w:val="00487ED4"/>
    <w:rsid w:val="00491E0E"/>
    <w:rsid w:val="004926BE"/>
    <w:rsid w:val="004929B1"/>
    <w:rsid w:val="004929DE"/>
    <w:rsid w:val="00492D4D"/>
    <w:rsid w:val="00493190"/>
    <w:rsid w:val="00493415"/>
    <w:rsid w:val="00493E9D"/>
    <w:rsid w:val="004943D0"/>
    <w:rsid w:val="0049489B"/>
    <w:rsid w:val="00494E3C"/>
    <w:rsid w:val="00495670"/>
    <w:rsid w:val="00495869"/>
    <w:rsid w:val="00495971"/>
    <w:rsid w:val="00496CC3"/>
    <w:rsid w:val="004977A4"/>
    <w:rsid w:val="00497CFF"/>
    <w:rsid w:val="004A0806"/>
    <w:rsid w:val="004A0A96"/>
    <w:rsid w:val="004A10BB"/>
    <w:rsid w:val="004A1253"/>
    <w:rsid w:val="004A15E5"/>
    <w:rsid w:val="004A2160"/>
    <w:rsid w:val="004A3D3F"/>
    <w:rsid w:val="004A4F46"/>
    <w:rsid w:val="004A542D"/>
    <w:rsid w:val="004A57D2"/>
    <w:rsid w:val="004A6E16"/>
    <w:rsid w:val="004A7216"/>
    <w:rsid w:val="004A7C14"/>
    <w:rsid w:val="004A7FC4"/>
    <w:rsid w:val="004B014D"/>
    <w:rsid w:val="004B0BDD"/>
    <w:rsid w:val="004B1A0D"/>
    <w:rsid w:val="004B2071"/>
    <w:rsid w:val="004B28EE"/>
    <w:rsid w:val="004B3114"/>
    <w:rsid w:val="004B50B4"/>
    <w:rsid w:val="004B52DE"/>
    <w:rsid w:val="004B5BBE"/>
    <w:rsid w:val="004B642A"/>
    <w:rsid w:val="004B668C"/>
    <w:rsid w:val="004B6A17"/>
    <w:rsid w:val="004B6F9C"/>
    <w:rsid w:val="004B71E9"/>
    <w:rsid w:val="004B784D"/>
    <w:rsid w:val="004B79A1"/>
    <w:rsid w:val="004B7AAE"/>
    <w:rsid w:val="004B7BEF"/>
    <w:rsid w:val="004B7EDE"/>
    <w:rsid w:val="004C1AE2"/>
    <w:rsid w:val="004C2127"/>
    <w:rsid w:val="004C3C54"/>
    <w:rsid w:val="004C3D50"/>
    <w:rsid w:val="004C61D6"/>
    <w:rsid w:val="004C63B7"/>
    <w:rsid w:val="004C6419"/>
    <w:rsid w:val="004C658D"/>
    <w:rsid w:val="004D0370"/>
    <w:rsid w:val="004D0701"/>
    <w:rsid w:val="004D0C1E"/>
    <w:rsid w:val="004D1407"/>
    <w:rsid w:val="004D1812"/>
    <w:rsid w:val="004D1941"/>
    <w:rsid w:val="004D1E87"/>
    <w:rsid w:val="004D2237"/>
    <w:rsid w:val="004D2A0F"/>
    <w:rsid w:val="004D3109"/>
    <w:rsid w:val="004D31E4"/>
    <w:rsid w:val="004D3415"/>
    <w:rsid w:val="004D3517"/>
    <w:rsid w:val="004D3D10"/>
    <w:rsid w:val="004D4194"/>
    <w:rsid w:val="004D4648"/>
    <w:rsid w:val="004D4821"/>
    <w:rsid w:val="004D4902"/>
    <w:rsid w:val="004D54C4"/>
    <w:rsid w:val="004D571F"/>
    <w:rsid w:val="004D5751"/>
    <w:rsid w:val="004D584A"/>
    <w:rsid w:val="004D5A51"/>
    <w:rsid w:val="004D6025"/>
    <w:rsid w:val="004D6EAC"/>
    <w:rsid w:val="004D7FEC"/>
    <w:rsid w:val="004E0348"/>
    <w:rsid w:val="004E072B"/>
    <w:rsid w:val="004E0DA5"/>
    <w:rsid w:val="004E0EC3"/>
    <w:rsid w:val="004E138F"/>
    <w:rsid w:val="004E2065"/>
    <w:rsid w:val="004E2ADD"/>
    <w:rsid w:val="004E31EB"/>
    <w:rsid w:val="004E3295"/>
    <w:rsid w:val="004E3437"/>
    <w:rsid w:val="004E38C7"/>
    <w:rsid w:val="004E4184"/>
    <w:rsid w:val="004E5613"/>
    <w:rsid w:val="004E6428"/>
    <w:rsid w:val="004E6885"/>
    <w:rsid w:val="004E6EEA"/>
    <w:rsid w:val="004E7A57"/>
    <w:rsid w:val="004F0EBA"/>
    <w:rsid w:val="004F1A8A"/>
    <w:rsid w:val="004F2A11"/>
    <w:rsid w:val="004F2F6C"/>
    <w:rsid w:val="004F435D"/>
    <w:rsid w:val="004F4598"/>
    <w:rsid w:val="004F4735"/>
    <w:rsid w:val="004F5796"/>
    <w:rsid w:val="004F7F8C"/>
    <w:rsid w:val="00500597"/>
    <w:rsid w:val="00500FB8"/>
    <w:rsid w:val="00502046"/>
    <w:rsid w:val="00502706"/>
    <w:rsid w:val="00503278"/>
    <w:rsid w:val="00503494"/>
    <w:rsid w:val="0050364F"/>
    <w:rsid w:val="00504625"/>
    <w:rsid w:val="00504964"/>
    <w:rsid w:val="005049F0"/>
    <w:rsid w:val="005049FB"/>
    <w:rsid w:val="00505148"/>
    <w:rsid w:val="0050557D"/>
    <w:rsid w:val="0050559E"/>
    <w:rsid w:val="005069E7"/>
    <w:rsid w:val="0050742B"/>
    <w:rsid w:val="00507B98"/>
    <w:rsid w:val="00507D62"/>
    <w:rsid w:val="00510E43"/>
    <w:rsid w:val="00510F2D"/>
    <w:rsid w:val="00511C27"/>
    <w:rsid w:val="005123BB"/>
    <w:rsid w:val="005125DD"/>
    <w:rsid w:val="00512783"/>
    <w:rsid w:val="0051310D"/>
    <w:rsid w:val="005134DB"/>
    <w:rsid w:val="00513782"/>
    <w:rsid w:val="00514408"/>
    <w:rsid w:val="005166B5"/>
    <w:rsid w:val="005170C8"/>
    <w:rsid w:val="00517183"/>
    <w:rsid w:val="00517511"/>
    <w:rsid w:val="00517536"/>
    <w:rsid w:val="00517DA7"/>
    <w:rsid w:val="00520616"/>
    <w:rsid w:val="00520C84"/>
    <w:rsid w:val="005220D0"/>
    <w:rsid w:val="00522497"/>
    <w:rsid w:val="00522A6F"/>
    <w:rsid w:val="00523354"/>
    <w:rsid w:val="00524A91"/>
    <w:rsid w:val="0052507E"/>
    <w:rsid w:val="00525368"/>
    <w:rsid w:val="00526B4A"/>
    <w:rsid w:val="0052701D"/>
    <w:rsid w:val="00531F7D"/>
    <w:rsid w:val="0053236F"/>
    <w:rsid w:val="00532445"/>
    <w:rsid w:val="00532456"/>
    <w:rsid w:val="00532C9E"/>
    <w:rsid w:val="005332C3"/>
    <w:rsid w:val="0053348C"/>
    <w:rsid w:val="00533A7E"/>
    <w:rsid w:val="005345EE"/>
    <w:rsid w:val="0053559E"/>
    <w:rsid w:val="00535FE3"/>
    <w:rsid w:val="00536111"/>
    <w:rsid w:val="005369D5"/>
    <w:rsid w:val="00537593"/>
    <w:rsid w:val="00537595"/>
    <w:rsid w:val="00537709"/>
    <w:rsid w:val="0053798A"/>
    <w:rsid w:val="00537F73"/>
    <w:rsid w:val="0054024B"/>
    <w:rsid w:val="00540307"/>
    <w:rsid w:val="005416ED"/>
    <w:rsid w:val="00541BF3"/>
    <w:rsid w:val="00541D2A"/>
    <w:rsid w:val="00541F51"/>
    <w:rsid w:val="0054243E"/>
    <w:rsid w:val="005426E4"/>
    <w:rsid w:val="005431D0"/>
    <w:rsid w:val="0054374F"/>
    <w:rsid w:val="00543ECE"/>
    <w:rsid w:val="0054405A"/>
    <w:rsid w:val="00544076"/>
    <w:rsid w:val="00544D76"/>
    <w:rsid w:val="00544FAD"/>
    <w:rsid w:val="00546C67"/>
    <w:rsid w:val="00546C9D"/>
    <w:rsid w:val="00547F10"/>
    <w:rsid w:val="005504C4"/>
    <w:rsid w:val="005508A6"/>
    <w:rsid w:val="0055094D"/>
    <w:rsid w:val="0055098A"/>
    <w:rsid w:val="00551780"/>
    <w:rsid w:val="00551C4D"/>
    <w:rsid w:val="00552237"/>
    <w:rsid w:val="00553149"/>
    <w:rsid w:val="00553601"/>
    <w:rsid w:val="00553776"/>
    <w:rsid w:val="0055387A"/>
    <w:rsid w:val="0055487A"/>
    <w:rsid w:val="0055491B"/>
    <w:rsid w:val="00555C19"/>
    <w:rsid w:val="00556814"/>
    <w:rsid w:val="005602CD"/>
    <w:rsid w:val="0056047C"/>
    <w:rsid w:val="005606E8"/>
    <w:rsid w:val="00560812"/>
    <w:rsid w:val="00562BC0"/>
    <w:rsid w:val="00562C9D"/>
    <w:rsid w:val="005630CF"/>
    <w:rsid w:val="00564183"/>
    <w:rsid w:val="00565B1B"/>
    <w:rsid w:val="005664D6"/>
    <w:rsid w:val="005667AE"/>
    <w:rsid w:val="0056794E"/>
    <w:rsid w:val="005700AC"/>
    <w:rsid w:val="00570931"/>
    <w:rsid w:val="00570F30"/>
    <w:rsid w:val="00571D60"/>
    <w:rsid w:val="005723FF"/>
    <w:rsid w:val="00572661"/>
    <w:rsid w:val="005729BC"/>
    <w:rsid w:val="00572A60"/>
    <w:rsid w:val="00573347"/>
    <w:rsid w:val="00573557"/>
    <w:rsid w:val="0057428D"/>
    <w:rsid w:val="00574326"/>
    <w:rsid w:val="00574499"/>
    <w:rsid w:val="00574944"/>
    <w:rsid w:val="005749CE"/>
    <w:rsid w:val="00574A6C"/>
    <w:rsid w:val="00574EA6"/>
    <w:rsid w:val="005760FF"/>
    <w:rsid w:val="00576415"/>
    <w:rsid w:val="00576D9F"/>
    <w:rsid w:val="00576EC0"/>
    <w:rsid w:val="00576F47"/>
    <w:rsid w:val="00577BCC"/>
    <w:rsid w:val="00580002"/>
    <w:rsid w:val="005809E8"/>
    <w:rsid w:val="00580D82"/>
    <w:rsid w:val="00580E26"/>
    <w:rsid w:val="005813EA"/>
    <w:rsid w:val="00582076"/>
    <w:rsid w:val="0058433B"/>
    <w:rsid w:val="005847BB"/>
    <w:rsid w:val="00585B39"/>
    <w:rsid w:val="00585C49"/>
    <w:rsid w:val="00585ED4"/>
    <w:rsid w:val="0058781B"/>
    <w:rsid w:val="00590507"/>
    <w:rsid w:val="00590889"/>
    <w:rsid w:val="0059113B"/>
    <w:rsid w:val="00591973"/>
    <w:rsid w:val="00591B4D"/>
    <w:rsid w:val="00591BD0"/>
    <w:rsid w:val="00591FEB"/>
    <w:rsid w:val="00594A67"/>
    <w:rsid w:val="00594E78"/>
    <w:rsid w:val="00594EA8"/>
    <w:rsid w:val="005957FE"/>
    <w:rsid w:val="00595B3A"/>
    <w:rsid w:val="00595E90"/>
    <w:rsid w:val="00595FB8"/>
    <w:rsid w:val="00597C14"/>
    <w:rsid w:val="005A0CA4"/>
    <w:rsid w:val="005A0EFC"/>
    <w:rsid w:val="005A2187"/>
    <w:rsid w:val="005A2521"/>
    <w:rsid w:val="005A2943"/>
    <w:rsid w:val="005A309D"/>
    <w:rsid w:val="005A3C65"/>
    <w:rsid w:val="005A47AB"/>
    <w:rsid w:val="005A617A"/>
    <w:rsid w:val="005A624F"/>
    <w:rsid w:val="005A69A1"/>
    <w:rsid w:val="005A6BBA"/>
    <w:rsid w:val="005A7225"/>
    <w:rsid w:val="005A7B2A"/>
    <w:rsid w:val="005B1443"/>
    <w:rsid w:val="005B1E4D"/>
    <w:rsid w:val="005B203B"/>
    <w:rsid w:val="005B37ED"/>
    <w:rsid w:val="005B3893"/>
    <w:rsid w:val="005B42BE"/>
    <w:rsid w:val="005B6AA7"/>
    <w:rsid w:val="005B7F8D"/>
    <w:rsid w:val="005C0D3C"/>
    <w:rsid w:val="005C0F77"/>
    <w:rsid w:val="005C1020"/>
    <w:rsid w:val="005C15F4"/>
    <w:rsid w:val="005C1E5E"/>
    <w:rsid w:val="005C254F"/>
    <w:rsid w:val="005C283C"/>
    <w:rsid w:val="005C2921"/>
    <w:rsid w:val="005C30A3"/>
    <w:rsid w:val="005C3143"/>
    <w:rsid w:val="005C31A6"/>
    <w:rsid w:val="005C3369"/>
    <w:rsid w:val="005C3786"/>
    <w:rsid w:val="005C3BC7"/>
    <w:rsid w:val="005C4766"/>
    <w:rsid w:val="005C4CD0"/>
    <w:rsid w:val="005C5345"/>
    <w:rsid w:val="005C54E6"/>
    <w:rsid w:val="005C668A"/>
    <w:rsid w:val="005C6AF6"/>
    <w:rsid w:val="005C7321"/>
    <w:rsid w:val="005D0DC9"/>
    <w:rsid w:val="005D148A"/>
    <w:rsid w:val="005D1558"/>
    <w:rsid w:val="005D1C50"/>
    <w:rsid w:val="005D1E7D"/>
    <w:rsid w:val="005D1F1F"/>
    <w:rsid w:val="005D23A5"/>
    <w:rsid w:val="005D293F"/>
    <w:rsid w:val="005D2B42"/>
    <w:rsid w:val="005D2EE1"/>
    <w:rsid w:val="005D4F9E"/>
    <w:rsid w:val="005D5053"/>
    <w:rsid w:val="005D5195"/>
    <w:rsid w:val="005D554D"/>
    <w:rsid w:val="005D5BA4"/>
    <w:rsid w:val="005D6256"/>
    <w:rsid w:val="005D69AD"/>
    <w:rsid w:val="005D6CD0"/>
    <w:rsid w:val="005D711A"/>
    <w:rsid w:val="005D73C3"/>
    <w:rsid w:val="005D749E"/>
    <w:rsid w:val="005D76D4"/>
    <w:rsid w:val="005E0A3B"/>
    <w:rsid w:val="005E0DE4"/>
    <w:rsid w:val="005E1AC2"/>
    <w:rsid w:val="005E4129"/>
    <w:rsid w:val="005E4C34"/>
    <w:rsid w:val="005E5385"/>
    <w:rsid w:val="005E5F73"/>
    <w:rsid w:val="005E60B9"/>
    <w:rsid w:val="005E6A46"/>
    <w:rsid w:val="005E6E81"/>
    <w:rsid w:val="005F03D9"/>
    <w:rsid w:val="005F0499"/>
    <w:rsid w:val="005F0A91"/>
    <w:rsid w:val="005F1496"/>
    <w:rsid w:val="005F1B44"/>
    <w:rsid w:val="005F1DA7"/>
    <w:rsid w:val="005F22AE"/>
    <w:rsid w:val="005F3041"/>
    <w:rsid w:val="005F30A6"/>
    <w:rsid w:val="005F41BD"/>
    <w:rsid w:val="005F4CEE"/>
    <w:rsid w:val="005F5016"/>
    <w:rsid w:val="005F54B4"/>
    <w:rsid w:val="005F62C9"/>
    <w:rsid w:val="005F638C"/>
    <w:rsid w:val="005F680D"/>
    <w:rsid w:val="005F712C"/>
    <w:rsid w:val="00600408"/>
    <w:rsid w:val="00601DCB"/>
    <w:rsid w:val="00602707"/>
    <w:rsid w:val="0060302B"/>
    <w:rsid w:val="00604018"/>
    <w:rsid w:val="0060409A"/>
    <w:rsid w:val="006040E0"/>
    <w:rsid w:val="00604263"/>
    <w:rsid w:val="00604304"/>
    <w:rsid w:val="00604F86"/>
    <w:rsid w:val="00605161"/>
    <w:rsid w:val="006055AC"/>
    <w:rsid w:val="00605CE4"/>
    <w:rsid w:val="00605EDC"/>
    <w:rsid w:val="00606AEA"/>
    <w:rsid w:val="0060705A"/>
    <w:rsid w:val="006073F0"/>
    <w:rsid w:val="0060750D"/>
    <w:rsid w:val="0060761F"/>
    <w:rsid w:val="0060763A"/>
    <w:rsid w:val="0060788D"/>
    <w:rsid w:val="00607C0A"/>
    <w:rsid w:val="00607DF3"/>
    <w:rsid w:val="006113B3"/>
    <w:rsid w:val="006114D7"/>
    <w:rsid w:val="00611CDC"/>
    <w:rsid w:val="00612134"/>
    <w:rsid w:val="00612428"/>
    <w:rsid w:val="006128F6"/>
    <w:rsid w:val="00612D65"/>
    <w:rsid w:val="006137EA"/>
    <w:rsid w:val="00613EEA"/>
    <w:rsid w:val="006140C5"/>
    <w:rsid w:val="00614186"/>
    <w:rsid w:val="006141EC"/>
    <w:rsid w:val="006142E8"/>
    <w:rsid w:val="00614BBC"/>
    <w:rsid w:val="006150D7"/>
    <w:rsid w:val="006151FF"/>
    <w:rsid w:val="006152C3"/>
    <w:rsid w:val="00615A20"/>
    <w:rsid w:val="0061768A"/>
    <w:rsid w:val="00617AE4"/>
    <w:rsid w:val="00617B73"/>
    <w:rsid w:val="00620294"/>
    <w:rsid w:val="006209BF"/>
    <w:rsid w:val="00620BB8"/>
    <w:rsid w:val="006214B4"/>
    <w:rsid w:val="006236FD"/>
    <w:rsid w:val="006238AB"/>
    <w:rsid w:val="00623B83"/>
    <w:rsid w:val="00624256"/>
    <w:rsid w:val="00624CAB"/>
    <w:rsid w:val="0062553D"/>
    <w:rsid w:val="006258DC"/>
    <w:rsid w:val="00625AB8"/>
    <w:rsid w:val="00625E67"/>
    <w:rsid w:val="00625F32"/>
    <w:rsid w:val="00626179"/>
    <w:rsid w:val="006263C7"/>
    <w:rsid w:val="006275E4"/>
    <w:rsid w:val="00627A47"/>
    <w:rsid w:val="00627B11"/>
    <w:rsid w:val="00627B1D"/>
    <w:rsid w:val="00630AA2"/>
    <w:rsid w:val="00630D8E"/>
    <w:rsid w:val="00630E07"/>
    <w:rsid w:val="0063152A"/>
    <w:rsid w:val="00631AEE"/>
    <w:rsid w:val="00631D54"/>
    <w:rsid w:val="006338B9"/>
    <w:rsid w:val="00633D2D"/>
    <w:rsid w:val="00633F54"/>
    <w:rsid w:val="006340F7"/>
    <w:rsid w:val="00634329"/>
    <w:rsid w:val="00634B8C"/>
    <w:rsid w:val="00634D98"/>
    <w:rsid w:val="00634E57"/>
    <w:rsid w:val="006354CA"/>
    <w:rsid w:val="00635CEA"/>
    <w:rsid w:val="00635DC5"/>
    <w:rsid w:val="00635F3A"/>
    <w:rsid w:val="00636D28"/>
    <w:rsid w:val="00636D67"/>
    <w:rsid w:val="00636F5A"/>
    <w:rsid w:val="00637247"/>
    <w:rsid w:val="006376D4"/>
    <w:rsid w:val="006379D7"/>
    <w:rsid w:val="006379EC"/>
    <w:rsid w:val="0064004A"/>
    <w:rsid w:val="006401BB"/>
    <w:rsid w:val="00640394"/>
    <w:rsid w:val="0064117F"/>
    <w:rsid w:val="00641EC9"/>
    <w:rsid w:val="00641FBA"/>
    <w:rsid w:val="006422B6"/>
    <w:rsid w:val="006440DA"/>
    <w:rsid w:val="006448A2"/>
    <w:rsid w:val="00644DE0"/>
    <w:rsid w:val="0064580B"/>
    <w:rsid w:val="00645DF2"/>
    <w:rsid w:val="00645F34"/>
    <w:rsid w:val="0064627B"/>
    <w:rsid w:val="006470B1"/>
    <w:rsid w:val="00647267"/>
    <w:rsid w:val="0064743D"/>
    <w:rsid w:val="00647E0A"/>
    <w:rsid w:val="0065067E"/>
    <w:rsid w:val="00650B61"/>
    <w:rsid w:val="006513C2"/>
    <w:rsid w:val="006520FE"/>
    <w:rsid w:val="006521EA"/>
    <w:rsid w:val="00652599"/>
    <w:rsid w:val="00652B9A"/>
    <w:rsid w:val="006530C5"/>
    <w:rsid w:val="0065318B"/>
    <w:rsid w:val="00653601"/>
    <w:rsid w:val="006538C0"/>
    <w:rsid w:val="00653C50"/>
    <w:rsid w:val="00653E50"/>
    <w:rsid w:val="00654378"/>
    <w:rsid w:val="0065457E"/>
    <w:rsid w:val="00654B1D"/>
    <w:rsid w:val="0065684F"/>
    <w:rsid w:val="00656CF3"/>
    <w:rsid w:val="00660E50"/>
    <w:rsid w:val="006611DB"/>
    <w:rsid w:val="006611E1"/>
    <w:rsid w:val="00661802"/>
    <w:rsid w:val="00661C25"/>
    <w:rsid w:val="00661D9B"/>
    <w:rsid w:val="006625D2"/>
    <w:rsid w:val="00662A67"/>
    <w:rsid w:val="00662C1A"/>
    <w:rsid w:val="00665600"/>
    <w:rsid w:val="006667D5"/>
    <w:rsid w:val="00666E7E"/>
    <w:rsid w:val="00667ECC"/>
    <w:rsid w:val="00671ACA"/>
    <w:rsid w:val="00671BDF"/>
    <w:rsid w:val="00672411"/>
    <w:rsid w:val="00672783"/>
    <w:rsid w:val="00672DFF"/>
    <w:rsid w:val="00673345"/>
    <w:rsid w:val="00673F00"/>
    <w:rsid w:val="00674C06"/>
    <w:rsid w:val="00675E9C"/>
    <w:rsid w:val="00677148"/>
    <w:rsid w:val="00677534"/>
    <w:rsid w:val="00680493"/>
    <w:rsid w:val="0068095E"/>
    <w:rsid w:val="006811E8"/>
    <w:rsid w:val="006821A0"/>
    <w:rsid w:val="00682D3F"/>
    <w:rsid w:val="00683C28"/>
    <w:rsid w:val="00683F39"/>
    <w:rsid w:val="0068418E"/>
    <w:rsid w:val="006841AC"/>
    <w:rsid w:val="00684BFE"/>
    <w:rsid w:val="00686CBE"/>
    <w:rsid w:val="00687AB4"/>
    <w:rsid w:val="00687EB2"/>
    <w:rsid w:val="006905A3"/>
    <w:rsid w:val="00690B24"/>
    <w:rsid w:val="00692266"/>
    <w:rsid w:val="0069304B"/>
    <w:rsid w:val="006941D6"/>
    <w:rsid w:val="00695301"/>
    <w:rsid w:val="0069585F"/>
    <w:rsid w:val="006966DA"/>
    <w:rsid w:val="00696925"/>
    <w:rsid w:val="006A00E6"/>
    <w:rsid w:val="006A0110"/>
    <w:rsid w:val="006A0CB1"/>
    <w:rsid w:val="006A1009"/>
    <w:rsid w:val="006A1152"/>
    <w:rsid w:val="006A16DE"/>
    <w:rsid w:val="006A2051"/>
    <w:rsid w:val="006A2332"/>
    <w:rsid w:val="006A2502"/>
    <w:rsid w:val="006A30C9"/>
    <w:rsid w:val="006A32CA"/>
    <w:rsid w:val="006A3F32"/>
    <w:rsid w:val="006A5466"/>
    <w:rsid w:val="006A56BF"/>
    <w:rsid w:val="006A5F7D"/>
    <w:rsid w:val="006A6D84"/>
    <w:rsid w:val="006A6F02"/>
    <w:rsid w:val="006A79F5"/>
    <w:rsid w:val="006A7FED"/>
    <w:rsid w:val="006B091B"/>
    <w:rsid w:val="006B0F2B"/>
    <w:rsid w:val="006B1353"/>
    <w:rsid w:val="006B1544"/>
    <w:rsid w:val="006B207F"/>
    <w:rsid w:val="006B20FB"/>
    <w:rsid w:val="006B2D69"/>
    <w:rsid w:val="006B3038"/>
    <w:rsid w:val="006B347C"/>
    <w:rsid w:val="006B3F31"/>
    <w:rsid w:val="006B4AC9"/>
    <w:rsid w:val="006B54E3"/>
    <w:rsid w:val="006B5DCF"/>
    <w:rsid w:val="006C0F82"/>
    <w:rsid w:val="006C28A1"/>
    <w:rsid w:val="006C2ACE"/>
    <w:rsid w:val="006C3421"/>
    <w:rsid w:val="006C3A81"/>
    <w:rsid w:val="006C3FC8"/>
    <w:rsid w:val="006C443F"/>
    <w:rsid w:val="006C5280"/>
    <w:rsid w:val="006C5420"/>
    <w:rsid w:val="006C64D0"/>
    <w:rsid w:val="006C78AA"/>
    <w:rsid w:val="006D04DD"/>
    <w:rsid w:val="006D0ADD"/>
    <w:rsid w:val="006D14D4"/>
    <w:rsid w:val="006D3617"/>
    <w:rsid w:val="006D3661"/>
    <w:rsid w:val="006D41BF"/>
    <w:rsid w:val="006D4511"/>
    <w:rsid w:val="006D45BA"/>
    <w:rsid w:val="006D4F2E"/>
    <w:rsid w:val="006D5E08"/>
    <w:rsid w:val="006D6090"/>
    <w:rsid w:val="006D6273"/>
    <w:rsid w:val="006D79E1"/>
    <w:rsid w:val="006D7CBD"/>
    <w:rsid w:val="006E0329"/>
    <w:rsid w:val="006E067E"/>
    <w:rsid w:val="006E0D26"/>
    <w:rsid w:val="006E1725"/>
    <w:rsid w:val="006E1740"/>
    <w:rsid w:val="006E1861"/>
    <w:rsid w:val="006E2158"/>
    <w:rsid w:val="006E220D"/>
    <w:rsid w:val="006E225B"/>
    <w:rsid w:val="006E2F43"/>
    <w:rsid w:val="006E310C"/>
    <w:rsid w:val="006E34D6"/>
    <w:rsid w:val="006E381F"/>
    <w:rsid w:val="006E4339"/>
    <w:rsid w:val="006E6211"/>
    <w:rsid w:val="006E7109"/>
    <w:rsid w:val="006F01FC"/>
    <w:rsid w:val="006F05B9"/>
    <w:rsid w:val="006F06A4"/>
    <w:rsid w:val="006F0A22"/>
    <w:rsid w:val="006F0B63"/>
    <w:rsid w:val="006F105C"/>
    <w:rsid w:val="006F11C5"/>
    <w:rsid w:val="006F14BB"/>
    <w:rsid w:val="006F24E2"/>
    <w:rsid w:val="006F40F0"/>
    <w:rsid w:val="006F41FC"/>
    <w:rsid w:val="006F499A"/>
    <w:rsid w:val="006F5787"/>
    <w:rsid w:val="006F5C08"/>
    <w:rsid w:val="006F6096"/>
    <w:rsid w:val="006F6961"/>
    <w:rsid w:val="006F6B4F"/>
    <w:rsid w:val="006F6CF1"/>
    <w:rsid w:val="006F70CE"/>
    <w:rsid w:val="006F725C"/>
    <w:rsid w:val="007001AD"/>
    <w:rsid w:val="00700A05"/>
    <w:rsid w:val="00701295"/>
    <w:rsid w:val="007013E1"/>
    <w:rsid w:val="00701555"/>
    <w:rsid w:val="00703BB2"/>
    <w:rsid w:val="00703E62"/>
    <w:rsid w:val="00704593"/>
    <w:rsid w:val="007045A0"/>
    <w:rsid w:val="007050F9"/>
    <w:rsid w:val="007064B9"/>
    <w:rsid w:val="00706FEF"/>
    <w:rsid w:val="0070717A"/>
    <w:rsid w:val="007071EC"/>
    <w:rsid w:val="007073E8"/>
    <w:rsid w:val="00707446"/>
    <w:rsid w:val="0070744E"/>
    <w:rsid w:val="007077D8"/>
    <w:rsid w:val="00707CEA"/>
    <w:rsid w:val="00707DF5"/>
    <w:rsid w:val="007113DC"/>
    <w:rsid w:val="00711663"/>
    <w:rsid w:val="0071194F"/>
    <w:rsid w:val="00711A44"/>
    <w:rsid w:val="00712D6B"/>
    <w:rsid w:val="00712E6E"/>
    <w:rsid w:val="00712F4C"/>
    <w:rsid w:val="00712FD9"/>
    <w:rsid w:val="007130D4"/>
    <w:rsid w:val="007139A7"/>
    <w:rsid w:val="00713AA8"/>
    <w:rsid w:val="00714983"/>
    <w:rsid w:val="007153F7"/>
    <w:rsid w:val="007155AC"/>
    <w:rsid w:val="00715B26"/>
    <w:rsid w:val="007162E3"/>
    <w:rsid w:val="00717813"/>
    <w:rsid w:val="00717CE0"/>
    <w:rsid w:val="00720792"/>
    <w:rsid w:val="007207D0"/>
    <w:rsid w:val="00720C48"/>
    <w:rsid w:val="007217D5"/>
    <w:rsid w:val="0072204C"/>
    <w:rsid w:val="007222AD"/>
    <w:rsid w:val="00722EF1"/>
    <w:rsid w:val="0072396A"/>
    <w:rsid w:val="00723FF6"/>
    <w:rsid w:val="00724DC0"/>
    <w:rsid w:val="0072508B"/>
    <w:rsid w:val="007250CB"/>
    <w:rsid w:val="0072537E"/>
    <w:rsid w:val="0072636E"/>
    <w:rsid w:val="0072657B"/>
    <w:rsid w:val="00726802"/>
    <w:rsid w:val="007268AD"/>
    <w:rsid w:val="00726E11"/>
    <w:rsid w:val="007276D4"/>
    <w:rsid w:val="00727DD4"/>
    <w:rsid w:val="00727E7F"/>
    <w:rsid w:val="007306FA"/>
    <w:rsid w:val="0073089C"/>
    <w:rsid w:val="00730B68"/>
    <w:rsid w:val="007311AF"/>
    <w:rsid w:val="00731363"/>
    <w:rsid w:val="00731414"/>
    <w:rsid w:val="00732C15"/>
    <w:rsid w:val="007338D2"/>
    <w:rsid w:val="00733A51"/>
    <w:rsid w:val="0073479F"/>
    <w:rsid w:val="007349FE"/>
    <w:rsid w:val="00734CB1"/>
    <w:rsid w:val="00734E41"/>
    <w:rsid w:val="0073589C"/>
    <w:rsid w:val="007360E0"/>
    <w:rsid w:val="0073632C"/>
    <w:rsid w:val="00736C23"/>
    <w:rsid w:val="00736D63"/>
    <w:rsid w:val="0073705A"/>
    <w:rsid w:val="0074077D"/>
    <w:rsid w:val="00740938"/>
    <w:rsid w:val="00740BFE"/>
    <w:rsid w:val="00741ACD"/>
    <w:rsid w:val="00741E52"/>
    <w:rsid w:val="00743A1C"/>
    <w:rsid w:val="00743A63"/>
    <w:rsid w:val="00744AF9"/>
    <w:rsid w:val="00746566"/>
    <w:rsid w:val="007469F3"/>
    <w:rsid w:val="00747CD0"/>
    <w:rsid w:val="007509F4"/>
    <w:rsid w:val="00750B12"/>
    <w:rsid w:val="007536C6"/>
    <w:rsid w:val="00753EEF"/>
    <w:rsid w:val="00754D7F"/>
    <w:rsid w:val="00755FDF"/>
    <w:rsid w:val="0075657C"/>
    <w:rsid w:val="00756688"/>
    <w:rsid w:val="007569BC"/>
    <w:rsid w:val="00756F6F"/>
    <w:rsid w:val="007574A0"/>
    <w:rsid w:val="007576CA"/>
    <w:rsid w:val="0076023F"/>
    <w:rsid w:val="007613FF"/>
    <w:rsid w:val="00761B2E"/>
    <w:rsid w:val="00761E70"/>
    <w:rsid w:val="00762228"/>
    <w:rsid w:val="007632E4"/>
    <w:rsid w:val="00763493"/>
    <w:rsid w:val="0076357F"/>
    <w:rsid w:val="00763DBC"/>
    <w:rsid w:val="00766874"/>
    <w:rsid w:val="007669F6"/>
    <w:rsid w:val="007700CF"/>
    <w:rsid w:val="00770470"/>
    <w:rsid w:val="0077060C"/>
    <w:rsid w:val="00770A8C"/>
    <w:rsid w:val="00771CC6"/>
    <w:rsid w:val="007726E6"/>
    <w:rsid w:val="0077277E"/>
    <w:rsid w:val="0077295D"/>
    <w:rsid w:val="00772A28"/>
    <w:rsid w:val="007745AE"/>
    <w:rsid w:val="00775FC5"/>
    <w:rsid w:val="0077607B"/>
    <w:rsid w:val="007765A9"/>
    <w:rsid w:val="007771FA"/>
    <w:rsid w:val="0077754E"/>
    <w:rsid w:val="00780389"/>
    <w:rsid w:val="00780640"/>
    <w:rsid w:val="00781007"/>
    <w:rsid w:val="007820FC"/>
    <w:rsid w:val="007822FA"/>
    <w:rsid w:val="0078436D"/>
    <w:rsid w:val="00784D4D"/>
    <w:rsid w:val="007854C1"/>
    <w:rsid w:val="00785C48"/>
    <w:rsid w:val="00786698"/>
    <w:rsid w:val="00786992"/>
    <w:rsid w:val="00786CD9"/>
    <w:rsid w:val="00786DC9"/>
    <w:rsid w:val="00787193"/>
    <w:rsid w:val="00787B47"/>
    <w:rsid w:val="00787FA6"/>
    <w:rsid w:val="007901C8"/>
    <w:rsid w:val="00790CDE"/>
    <w:rsid w:val="00791107"/>
    <w:rsid w:val="0079119E"/>
    <w:rsid w:val="007917A5"/>
    <w:rsid w:val="00791D5A"/>
    <w:rsid w:val="007924A0"/>
    <w:rsid w:val="00792CA8"/>
    <w:rsid w:val="00793384"/>
    <w:rsid w:val="00793698"/>
    <w:rsid w:val="00793848"/>
    <w:rsid w:val="00793FA0"/>
    <w:rsid w:val="0079447A"/>
    <w:rsid w:val="00794499"/>
    <w:rsid w:val="007949C9"/>
    <w:rsid w:val="00795EFC"/>
    <w:rsid w:val="00796890"/>
    <w:rsid w:val="007975B5"/>
    <w:rsid w:val="00797CA9"/>
    <w:rsid w:val="007A043F"/>
    <w:rsid w:val="007A120A"/>
    <w:rsid w:val="007A1332"/>
    <w:rsid w:val="007A1D22"/>
    <w:rsid w:val="007A1F51"/>
    <w:rsid w:val="007A1F6C"/>
    <w:rsid w:val="007A2578"/>
    <w:rsid w:val="007A29B2"/>
    <w:rsid w:val="007A2CD8"/>
    <w:rsid w:val="007A2FA5"/>
    <w:rsid w:val="007A3727"/>
    <w:rsid w:val="007A3C4C"/>
    <w:rsid w:val="007A44DC"/>
    <w:rsid w:val="007A44DD"/>
    <w:rsid w:val="007A4B0A"/>
    <w:rsid w:val="007A4C17"/>
    <w:rsid w:val="007A51FF"/>
    <w:rsid w:val="007A698A"/>
    <w:rsid w:val="007A7274"/>
    <w:rsid w:val="007A76E8"/>
    <w:rsid w:val="007A7A8D"/>
    <w:rsid w:val="007A7EDB"/>
    <w:rsid w:val="007B0138"/>
    <w:rsid w:val="007B0ADC"/>
    <w:rsid w:val="007B0CDB"/>
    <w:rsid w:val="007B13CA"/>
    <w:rsid w:val="007B236D"/>
    <w:rsid w:val="007B25D0"/>
    <w:rsid w:val="007B3444"/>
    <w:rsid w:val="007B3459"/>
    <w:rsid w:val="007B3E99"/>
    <w:rsid w:val="007B54CC"/>
    <w:rsid w:val="007B7464"/>
    <w:rsid w:val="007B763A"/>
    <w:rsid w:val="007B79EA"/>
    <w:rsid w:val="007C02F7"/>
    <w:rsid w:val="007C0A31"/>
    <w:rsid w:val="007C0DA5"/>
    <w:rsid w:val="007C174D"/>
    <w:rsid w:val="007C1D4D"/>
    <w:rsid w:val="007C1DBC"/>
    <w:rsid w:val="007C3273"/>
    <w:rsid w:val="007C3449"/>
    <w:rsid w:val="007C4373"/>
    <w:rsid w:val="007C4ACD"/>
    <w:rsid w:val="007C4DD1"/>
    <w:rsid w:val="007C560D"/>
    <w:rsid w:val="007C59D2"/>
    <w:rsid w:val="007C59D7"/>
    <w:rsid w:val="007C5A93"/>
    <w:rsid w:val="007C5C01"/>
    <w:rsid w:val="007C66A6"/>
    <w:rsid w:val="007C6BF1"/>
    <w:rsid w:val="007C6C22"/>
    <w:rsid w:val="007C7960"/>
    <w:rsid w:val="007C7F58"/>
    <w:rsid w:val="007D2554"/>
    <w:rsid w:val="007D3405"/>
    <w:rsid w:val="007D3848"/>
    <w:rsid w:val="007D3D16"/>
    <w:rsid w:val="007D4B49"/>
    <w:rsid w:val="007D578E"/>
    <w:rsid w:val="007D6B3B"/>
    <w:rsid w:val="007E140C"/>
    <w:rsid w:val="007E1964"/>
    <w:rsid w:val="007E1B23"/>
    <w:rsid w:val="007E2BD8"/>
    <w:rsid w:val="007E3097"/>
    <w:rsid w:val="007E3677"/>
    <w:rsid w:val="007E396B"/>
    <w:rsid w:val="007E3A06"/>
    <w:rsid w:val="007E4037"/>
    <w:rsid w:val="007E412A"/>
    <w:rsid w:val="007E43E3"/>
    <w:rsid w:val="007E47DC"/>
    <w:rsid w:val="007E5343"/>
    <w:rsid w:val="007E5AD8"/>
    <w:rsid w:val="007E5BA4"/>
    <w:rsid w:val="007E600F"/>
    <w:rsid w:val="007E69BF"/>
    <w:rsid w:val="007E6C5F"/>
    <w:rsid w:val="007E7936"/>
    <w:rsid w:val="007F00CF"/>
    <w:rsid w:val="007F027F"/>
    <w:rsid w:val="007F09D7"/>
    <w:rsid w:val="007F0D93"/>
    <w:rsid w:val="007F10B7"/>
    <w:rsid w:val="007F1897"/>
    <w:rsid w:val="007F1B65"/>
    <w:rsid w:val="007F1DEB"/>
    <w:rsid w:val="007F219C"/>
    <w:rsid w:val="007F2BC9"/>
    <w:rsid w:val="007F2D19"/>
    <w:rsid w:val="007F46A1"/>
    <w:rsid w:val="007F54A1"/>
    <w:rsid w:val="007F637C"/>
    <w:rsid w:val="007F6E7F"/>
    <w:rsid w:val="007F6F9E"/>
    <w:rsid w:val="007F7950"/>
    <w:rsid w:val="008000E4"/>
    <w:rsid w:val="00800327"/>
    <w:rsid w:val="008003AF"/>
    <w:rsid w:val="008005B5"/>
    <w:rsid w:val="00800F0E"/>
    <w:rsid w:val="008012D0"/>
    <w:rsid w:val="0080133F"/>
    <w:rsid w:val="00802382"/>
    <w:rsid w:val="0080276D"/>
    <w:rsid w:val="00802E75"/>
    <w:rsid w:val="008034D3"/>
    <w:rsid w:val="008035C1"/>
    <w:rsid w:val="008038BE"/>
    <w:rsid w:val="00803ED1"/>
    <w:rsid w:val="00804BA5"/>
    <w:rsid w:val="00804E3F"/>
    <w:rsid w:val="00807555"/>
    <w:rsid w:val="0080784D"/>
    <w:rsid w:val="00810382"/>
    <w:rsid w:val="00810915"/>
    <w:rsid w:val="00810F93"/>
    <w:rsid w:val="008110A6"/>
    <w:rsid w:val="008112CF"/>
    <w:rsid w:val="00812BB6"/>
    <w:rsid w:val="00813097"/>
    <w:rsid w:val="0081325D"/>
    <w:rsid w:val="00813BCD"/>
    <w:rsid w:val="0081538A"/>
    <w:rsid w:val="008160E5"/>
    <w:rsid w:val="00817DDC"/>
    <w:rsid w:val="00820132"/>
    <w:rsid w:val="0082038A"/>
    <w:rsid w:val="00821148"/>
    <w:rsid w:val="00821FE3"/>
    <w:rsid w:val="0082203C"/>
    <w:rsid w:val="0082336E"/>
    <w:rsid w:val="00823473"/>
    <w:rsid w:val="00823EDD"/>
    <w:rsid w:val="00824092"/>
    <w:rsid w:val="008249D3"/>
    <w:rsid w:val="00824B47"/>
    <w:rsid w:val="008250E3"/>
    <w:rsid w:val="00825140"/>
    <w:rsid w:val="00825546"/>
    <w:rsid w:val="00825A00"/>
    <w:rsid w:val="00825E64"/>
    <w:rsid w:val="00825F2E"/>
    <w:rsid w:val="00827137"/>
    <w:rsid w:val="008273AA"/>
    <w:rsid w:val="00827C47"/>
    <w:rsid w:val="008306E3"/>
    <w:rsid w:val="00830B04"/>
    <w:rsid w:val="00830ECC"/>
    <w:rsid w:val="008316EB"/>
    <w:rsid w:val="0083189B"/>
    <w:rsid w:val="00831D55"/>
    <w:rsid w:val="008335A8"/>
    <w:rsid w:val="00833980"/>
    <w:rsid w:val="00834248"/>
    <w:rsid w:val="0083428A"/>
    <w:rsid w:val="0083495B"/>
    <w:rsid w:val="00835E1D"/>
    <w:rsid w:val="008364BD"/>
    <w:rsid w:val="00836E7F"/>
    <w:rsid w:val="00836F3E"/>
    <w:rsid w:val="00837E62"/>
    <w:rsid w:val="00842B13"/>
    <w:rsid w:val="00842B3F"/>
    <w:rsid w:val="00842FF6"/>
    <w:rsid w:val="008431D9"/>
    <w:rsid w:val="00843E4C"/>
    <w:rsid w:val="00844BB1"/>
    <w:rsid w:val="00845297"/>
    <w:rsid w:val="00846262"/>
    <w:rsid w:val="008463A3"/>
    <w:rsid w:val="00847051"/>
    <w:rsid w:val="008475BD"/>
    <w:rsid w:val="0084771A"/>
    <w:rsid w:val="008479A2"/>
    <w:rsid w:val="0085039A"/>
    <w:rsid w:val="00851A28"/>
    <w:rsid w:val="00852015"/>
    <w:rsid w:val="0085225C"/>
    <w:rsid w:val="008523DF"/>
    <w:rsid w:val="00852C7F"/>
    <w:rsid w:val="0085308D"/>
    <w:rsid w:val="00853F71"/>
    <w:rsid w:val="00854199"/>
    <w:rsid w:val="008546E6"/>
    <w:rsid w:val="008551A7"/>
    <w:rsid w:val="00855637"/>
    <w:rsid w:val="0085598A"/>
    <w:rsid w:val="00855BAC"/>
    <w:rsid w:val="00855BFD"/>
    <w:rsid w:val="0085616A"/>
    <w:rsid w:val="00856EFD"/>
    <w:rsid w:val="008572DE"/>
    <w:rsid w:val="00857321"/>
    <w:rsid w:val="00857700"/>
    <w:rsid w:val="00860096"/>
    <w:rsid w:val="00860EA5"/>
    <w:rsid w:val="008610CD"/>
    <w:rsid w:val="00861841"/>
    <w:rsid w:val="00862541"/>
    <w:rsid w:val="00862764"/>
    <w:rsid w:val="00862FF2"/>
    <w:rsid w:val="00863869"/>
    <w:rsid w:val="0086429F"/>
    <w:rsid w:val="008643BA"/>
    <w:rsid w:val="00864A40"/>
    <w:rsid w:val="008652F3"/>
    <w:rsid w:val="00865545"/>
    <w:rsid w:val="00865F21"/>
    <w:rsid w:val="00866209"/>
    <w:rsid w:val="008664B5"/>
    <w:rsid w:val="008669D7"/>
    <w:rsid w:val="00866D09"/>
    <w:rsid w:val="00867325"/>
    <w:rsid w:val="00867342"/>
    <w:rsid w:val="00867471"/>
    <w:rsid w:val="008706CE"/>
    <w:rsid w:val="00870C3F"/>
    <w:rsid w:val="00871033"/>
    <w:rsid w:val="0087192C"/>
    <w:rsid w:val="008719A2"/>
    <w:rsid w:val="008727F2"/>
    <w:rsid w:val="00872C17"/>
    <w:rsid w:val="00872E58"/>
    <w:rsid w:val="00873240"/>
    <w:rsid w:val="0087368D"/>
    <w:rsid w:val="008739C9"/>
    <w:rsid w:val="00874923"/>
    <w:rsid w:val="00874B38"/>
    <w:rsid w:val="00874C6B"/>
    <w:rsid w:val="00874DDF"/>
    <w:rsid w:val="00875C5F"/>
    <w:rsid w:val="0087787E"/>
    <w:rsid w:val="008779F7"/>
    <w:rsid w:val="00880941"/>
    <w:rsid w:val="00880ED9"/>
    <w:rsid w:val="0088271E"/>
    <w:rsid w:val="008828A5"/>
    <w:rsid w:val="008829A9"/>
    <w:rsid w:val="0088388B"/>
    <w:rsid w:val="00883F47"/>
    <w:rsid w:val="008840F2"/>
    <w:rsid w:val="008847DD"/>
    <w:rsid w:val="00884DD6"/>
    <w:rsid w:val="00885220"/>
    <w:rsid w:val="0088536B"/>
    <w:rsid w:val="00886FE3"/>
    <w:rsid w:val="008870E6"/>
    <w:rsid w:val="0088720A"/>
    <w:rsid w:val="008874C8"/>
    <w:rsid w:val="00890082"/>
    <w:rsid w:val="00890C8B"/>
    <w:rsid w:val="008916F3"/>
    <w:rsid w:val="00891E79"/>
    <w:rsid w:val="00892257"/>
    <w:rsid w:val="00892717"/>
    <w:rsid w:val="00892880"/>
    <w:rsid w:val="0089297B"/>
    <w:rsid w:val="008931A7"/>
    <w:rsid w:val="00893817"/>
    <w:rsid w:val="00893DC1"/>
    <w:rsid w:val="0089426C"/>
    <w:rsid w:val="00894378"/>
    <w:rsid w:val="00894442"/>
    <w:rsid w:val="008945B1"/>
    <w:rsid w:val="00894A2D"/>
    <w:rsid w:val="00895872"/>
    <w:rsid w:val="00897518"/>
    <w:rsid w:val="00897D59"/>
    <w:rsid w:val="008A00F0"/>
    <w:rsid w:val="008A0526"/>
    <w:rsid w:val="008A0D2E"/>
    <w:rsid w:val="008A10BC"/>
    <w:rsid w:val="008A1FFC"/>
    <w:rsid w:val="008A29CD"/>
    <w:rsid w:val="008A3474"/>
    <w:rsid w:val="008A353E"/>
    <w:rsid w:val="008A3687"/>
    <w:rsid w:val="008A3AE8"/>
    <w:rsid w:val="008A3C73"/>
    <w:rsid w:val="008A42CD"/>
    <w:rsid w:val="008A696A"/>
    <w:rsid w:val="008A6D4D"/>
    <w:rsid w:val="008A73D9"/>
    <w:rsid w:val="008A7E59"/>
    <w:rsid w:val="008B0A86"/>
    <w:rsid w:val="008B0CCC"/>
    <w:rsid w:val="008B1C0A"/>
    <w:rsid w:val="008B2192"/>
    <w:rsid w:val="008B2305"/>
    <w:rsid w:val="008B259A"/>
    <w:rsid w:val="008B2B34"/>
    <w:rsid w:val="008B34E0"/>
    <w:rsid w:val="008B39A4"/>
    <w:rsid w:val="008B3F1E"/>
    <w:rsid w:val="008B4754"/>
    <w:rsid w:val="008B49A5"/>
    <w:rsid w:val="008B4CE4"/>
    <w:rsid w:val="008B4DE4"/>
    <w:rsid w:val="008B50C3"/>
    <w:rsid w:val="008B5308"/>
    <w:rsid w:val="008B5CEE"/>
    <w:rsid w:val="008B5E4F"/>
    <w:rsid w:val="008B67A1"/>
    <w:rsid w:val="008B6876"/>
    <w:rsid w:val="008B69FA"/>
    <w:rsid w:val="008B70AB"/>
    <w:rsid w:val="008B73B0"/>
    <w:rsid w:val="008B74DA"/>
    <w:rsid w:val="008C00C9"/>
    <w:rsid w:val="008C02B6"/>
    <w:rsid w:val="008C0B6D"/>
    <w:rsid w:val="008C1AF2"/>
    <w:rsid w:val="008C219C"/>
    <w:rsid w:val="008C3217"/>
    <w:rsid w:val="008C3429"/>
    <w:rsid w:val="008C3BE8"/>
    <w:rsid w:val="008C42A0"/>
    <w:rsid w:val="008C4363"/>
    <w:rsid w:val="008C44EF"/>
    <w:rsid w:val="008C4D40"/>
    <w:rsid w:val="008C581E"/>
    <w:rsid w:val="008C5FD1"/>
    <w:rsid w:val="008C68CA"/>
    <w:rsid w:val="008C6D2D"/>
    <w:rsid w:val="008C7CF6"/>
    <w:rsid w:val="008D092D"/>
    <w:rsid w:val="008D0EBE"/>
    <w:rsid w:val="008D11E9"/>
    <w:rsid w:val="008D14AA"/>
    <w:rsid w:val="008D1C26"/>
    <w:rsid w:val="008D1F8A"/>
    <w:rsid w:val="008D2ECE"/>
    <w:rsid w:val="008D31EE"/>
    <w:rsid w:val="008D3B7B"/>
    <w:rsid w:val="008D4FD3"/>
    <w:rsid w:val="008D5558"/>
    <w:rsid w:val="008D5B6E"/>
    <w:rsid w:val="008D5F0D"/>
    <w:rsid w:val="008D6692"/>
    <w:rsid w:val="008D69F8"/>
    <w:rsid w:val="008D6D3C"/>
    <w:rsid w:val="008D7A1B"/>
    <w:rsid w:val="008E01B0"/>
    <w:rsid w:val="008E074E"/>
    <w:rsid w:val="008E16AC"/>
    <w:rsid w:val="008E19CC"/>
    <w:rsid w:val="008E1A6F"/>
    <w:rsid w:val="008E1F02"/>
    <w:rsid w:val="008E34F9"/>
    <w:rsid w:val="008E35D4"/>
    <w:rsid w:val="008E3913"/>
    <w:rsid w:val="008E3B94"/>
    <w:rsid w:val="008E3C04"/>
    <w:rsid w:val="008E4A8A"/>
    <w:rsid w:val="008E4D31"/>
    <w:rsid w:val="008E5BB5"/>
    <w:rsid w:val="008E5DC7"/>
    <w:rsid w:val="008E6CF8"/>
    <w:rsid w:val="008E6D7E"/>
    <w:rsid w:val="008E6E85"/>
    <w:rsid w:val="008E6FA6"/>
    <w:rsid w:val="008E74DB"/>
    <w:rsid w:val="008E7C61"/>
    <w:rsid w:val="008F09AE"/>
    <w:rsid w:val="008F0A64"/>
    <w:rsid w:val="008F0D97"/>
    <w:rsid w:val="008F145F"/>
    <w:rsid w:val="008F150E"/>
    <w:rsid w:val="008F19D5"/>
    <w:rsid w:val="008F1D06"/>
    <w:rsid w:val="008F1D7F"/>
    <w:rsid w:val="008F24EC"/>
    <w:rsid w:val="008F2F8B"/>
    <w:rsid w:val="008F4E42"/>
    <w:rsid w:val="008F509C"/>
    <w:rsid w:val="008F5CB2"/>
    <w:rsid w:val="008F69F5"/>
    <w:rsid w:val="008F7A88"/>
    <w:rsid w:val="008F7E7E"/>
    <w:rsid w:val="009008BB"/>
    <w:rsid w:val="00900D89"/>
    <w:rsid w:val="009013E5"/>
    <w:rsid w:val="009017D0"/>
    <w:rsid w:val="00901DAB"/>
    <w:rsid w:val="009024F7"/>
    <w:rsid w:val="00902C20"/>
    <w:rsid w:val="00902F1E"/>
    <w:rsid w:val="0090367D"/>
    <w:rsid w:val="0090394E"/>
    <w:rsid w:val="00903FCF"/>
    <w:rsid w:val="0090434D"/>
    <w:rsid w:val="009043FE"/>
    <w:rsid w:val="00904AA3"/>
    <w:rsid w:val="00904B5D"/>
    <w:rsid w:val="00905103"/>
    <w:rsid w:val="00905DC3"/>
    <w:rsid w:val="00906002"/>
    <w:rsid w:val="00906702"/>
    <w:rsid w:val="00906AAF"/>
    <w:rsid w:val="00906CB0"/>
    <w:rsid w:val="00906FDE"/>
    <w:rsid w:val="00907988"/>
    <w:rsid w:val="009079B9"/>
    <w:rsid w:val="00910183"/>
    <w:rsid w:val="009103C2"/>
    <w:rsid w:val="0091121B"/>
    <w:rsid w:val="009116C7"/>
    <w:rsid w:val="00911A88"/>
    <w:rsid w:val="0091244D"/>
    <w:rsid w:val="00912C2F"/>
    <w:rsid w:val="0091349D"/>
    <w:rsid w:val="00913666"/>
    <w:rsid w:val="009138B3"/>
    <w:rsid w:val="00913E9F"/>
    <w:rsid w:val="0091410D"/>
    <w:rsid w:val="00914348"/>
    <w:rsid w:val="009149D1"/>
    <w:rsid w:val="0091559F"/>
    <w:rsid w:val="0091586A"/>
    <w:rsid w:val="00915CEE"/>
    <w:rsid w:val="00916271"/>
    <w:rsid w:val="009162BA"/>
    <w:rsid w:val="00916624"/>
    <w:rsid w:val="009172D5"/>
    <w:rsid w:val="00917741"/>
    <w:rsid w:val="00917AB0"/>
    <w:rsid w:val="009201E3"/>
    <w:rsid w:val="00920814"/>
    <w:rsid w:val="00920F97"/>
    <w:rsid w:val="00921AAF"/>
    <w:rsid w:val="00921FB9"/>
    <w:rsid w:val="00922E60"/>
    <w:rsid w:val="009234C7"/>
    <w:rsid w:val="0092355F"/>
    <w:rsid w:val="00924CA9"/>
    <w:rsid w:val="00925992"/>
    <w:rsid w:val="00925CB7"/>
    <w:rsid w:val="009262FD"/>
    <w:rsid w:val="009264F5"/>
    <w:rsid w:val="00926B47"/>
    <w:rsid w:val="0092735D"/>
    <w:rsid w:val="00927991"/>
    <w:rsid w:val="00927A78"/>
    <w:rsid w:val="00930022"/>
    <w:rsid w:val="00930442"/>
    <w:rsid w:val="0093096A"/>
    <w:rsid w:val="00931D60"/>
    <w:rsid w:val="00932196"/>
    <w:rsid w:val="00932360"/>
    <w:rsid w:val="00932C8F"/>
    <w:rsid w:val="0093357C"/>
    <w:rsid w:val="009335E3"/>
    <w:rsid w:val="00933F86"/>
    <w:rsid w:val="00934F98"/>
    <w:rsid w:val="00935040"/>
    <w:rsid w:val="00935166"/>
    <w:rsid w:val="009358EA"/>
    <w:rsid w:val="0093599D"/>
    <w:rsid w:val="00935F2D"/>
    <w:rsid w:val="00936494"/>
    <w:rsid w:val="00937C58"/>
    <w:rsid w:val="00940D2F"/>
    <w:rsid w:val="009410B7"/>
    <w:rsid w:val="009415AA"/>
    <w:rsid w:val="009425A6"/>
    <w:rsid w:val="0094263A"/>
    <w:rsid w:val="009428B9"/>
    <w:rsid w:val="00943091"/>
    <w:rsid w:val="009431D0"/>
    <w:rsid w:val="0094325A"/>
    <w:rsid w:val="00943BEF"/>
    <w:rsid w:val="009453EB"/>
    <w:rsid w:val="00950315"/>
    <w:rsid w:val="00950C61"/>
    <w:rsid w:val="0095111E"/>
    <w:rsid w:val="0095162E"/>
    <w:rsid w:val="009516D8"/>
    <w:rsid w:val="00951B28"/>
    <w:rsid w:val="0095203F"/>
    <w:rsid w:val="00952521"/>
    <w:rsid w:val="0095275F"/>
    <w:rsid w:val="00953D2D"/>
    <w:rsid w:val="0095410D"/>
    <w:rsid w:val="009545A0"/>
    <w:rsid w:val="00954E5A"/>
    <w:rsid w:val="0095503C"/>
    <w:rsid w:val="009552DF"/>
    <w:rsid w:val="00955C94"/>
    <w:rsid w:val="0095669A"/>
    <w:rsid w:val="00956835"/>
    <w:rsid w:val="00956A35"/>
    <w:rsid w:val="0095704C"/>
    <w:rsid w:val="0095793F"/>
    <w:rsid w:val="00957AD8"/>
    <w:rsid w:val="00957B97"/>
    <w:rsid w:val="00957F65"/>
    <w:rsid w:val="009607A1"/>
    <w:rsid w:val="00960A09"/>
    <w:rsid w:val="00960CC8"/>
    <w:rsid w:val="0096166F"/>
    <w:rsid w:val="00962B1A"/>
    <w:rsid w:val="00962F7B"/>
    <w:rsid w:val="00963498"/>
    <w:rsid w:val="00964B6D"/>
    <w:rsid w:val="00965D64"/>
    <w:rsid w:val="00965FF8"/>
    <w:rsid w:val="009667EE"/>
    <w:rsid w:val="00967E17"/>
    <w:rsid w:val="00970340"/>
    <w:rsid w:val="00971811"/>
    <w:rsid w:val="00971D4E"/>
    <w:rsid w:val="00972A5A"/>
    <w:rsid w:val="00973AE5"/>
    <w:rsid w:val="00974C8B"/>
    <w:rsid w:val="00975D4D"/>
    <w:rsid w:val="00976E18"/>
    <w:rsid w:val="00976E46"/>
    <w:rsid w:val="00980026"/>
    <w:rsid w:val="00980074"/>
    <w:rsid w:val="009800CA"/>
    <w:rsid w:val="0098010B"/>
    <w:rsid w:val="00980AD7"/>
    <w:rsid w:val="00982EBA"/>
    <w:rsid w:val="00984053"/>
    <w:rsid w:val="0098430C"/>
    <w:rsid w:val="00984A56"/>
    <w:rsid w:val="0098563F"/>
    <w:rsid w:val="00985920"/>
    <w:rsid w:val="00985E35"/>
    <w:rsid w:val="00985FDE"/>
    <w:rsid w:val="00986B54"/>
    <w:rsid w:val="00986C38"/>
    <w:rsid w:val="00986E1B"/>
    <w:rsid w:val="00987439"/>
    <w:rsid w:val="009876A1"/>
    <w:rsid w:val="00987B40"/>
    <w:rsid w:val="00987CD8"/>
    <w:rsid w:val="00987ED3"/>
    <w:rsid w:val="00987F4B"/>
    <w:rsid w:val="00990997"/>
    <w:rsid w:val="009909AF"/>
    <w:rsid w:val="00990E76"/>
    <w:rsid w:val="00992B7B"/>
    <w:rsid w:val="00992D99"/>
    <w:rsid w:val="00992FEE"/>
    <w:rsid w:val="009947DD"/>
    <w:rsid w:val="00995604"/>
    <w:rsid w:val="009956A6"/>
    <w:rsid w:val="009957E9"/>
    <w:rsid w:val="00995936"/>
    <w:rsid w:val="00996326"/>
    <w:rsid w:val="00996C31"/>
    <w:rsid w:val="00996D1F"/>
    <w:rsid w:val="00996E97"/>
    <w:rsid w:val="00996FAB"/>
    <w:rsid w:val="00997AF0"/>
    <w:rsid w:val="009A3247"/>
    <w:rsid w:val="009A33E7"/>
    <w:rsid w:val="009A38FE"/>
    <w:rsid w:val="009A4D4A"/>
    <w:rsid w:val="009A5458"/>
    <w:rsid w:val="009A6171"/>
    <w:rsid w:val="009A6A7F"/>
    <w:rsid w:val="009A6B5C"/>
    <w:rsid w:val="009A775D"/>
    <w:rsid w:val="009B06D5"/>
    <w:rsid w:val="009B0986"/>
    <w:rsid w:val="009B1332"/>
    <w:rsid w:val="009B2039"/>
    <w:rsid w:val="009B24BC"/>
    <w:rsid w:val="009B3A3B"/>
    <w:rsid w:val="009B3FDC"/>
    <w:rsid w:val="009B50D3"/>
    <w:rsid w:val="009B52B5"/>
    <w:rsid w:val="009B56AA"/>
    <w:rsid w:val="009B5723"/>
    <w:rsid w:val="009B73D4"/>
    <w:rsid w:val="009B76DC"/>
    <w:rsid w:val="009C0331"/>
    <w:rsid w:val="009C03AE"/>
    <w:rsid w:val="009C09F2"/>
    <w:rsid w:val="009C195D"/>
    <w:rsid w:val="009C32DC"/>
    <w:rsid w:val="009C35FB"/>
    <w:rsid w:val="009C37C8"/>
    <w:rsid w:val="009C3A79"/>
    <w:rsid w:val="009C3C1C"/>
    <w:rsid w:val="009C3C94"/>
    <w:rsid w:val="009C44A4"/>
    <w:rsid w:val="009C5A11"/>
    <w:rsid w:val="009C62B0"/>
    <w:rsid w:val="009C6480"/>
    <w:rsid w:val="009C6E0D"/>
    <w:rsid w:val="009C6FC5"/>
    <w:rsid w:val="009C701C"/>
    <w:rsid w:val="009C75ED"/>
    <w:rsid w:val="009C7755"/>
    <w:rsid w:val="009D0A3C"/>
    <w:rsid w:val="009D0BBC"/>
    <w:rsid w:val="009D10C8"/>
    <w:rsid w:val="009D155E"/>
    <w:rsid w:val="009D16D6"/>
    <w:rsid w:val="009D1EC5"/>
    <w:rsid w:val="009D2367"/>
    <w:rsid w:val="009D2EEA"/>
    <w:rsid w:val="009D387E"/>
    <w:rsid w:val="009D38EE"/>
    <w:rsid w:val="009D51F6"/>
    <w:rsid w:val="009D52E9"/>
    <w:rsid w:val="009D55CE"/>
    <w:rsid w:val="009D5969"/>
    <w:rsid w:val="009D5D77"/>
    <w:rsid w:val="009D5D7B"/>
    <w:rsid w:val="009D5FA9"/>
    <w:rsid w:val="009D65FF"/>
    <w:rsid w:val="009D6AA9"/>
    <w:rsid w:val="009D6AB4"/>
    <w:rsid w:val="009D6F11"/>
    <w:rsid w:val="009D7A72"/>
    <w:rsid w:val="009E105E"/>
    <w:rsid w:val="009E10E2"/>
    <w:rsid w:val="009E20C3"/>
    <w:rsid w:val="009E2533"/>
    <w:rsid w:val="009E2A55"/>
    <w:rsid w:val="009E3977"/>
    <w:rsid w:val="009E3C2C"/>
    <w:rsid w:val="009E3FA5"/>
    <w:rsid w:val="009E4F8F"/>
    <w:rsid w:val="009E5147"/>
    <w:rsid w:val="009E6CC5"/>
    <w:rsid w:val="009E6CDF"/>
    <w:rsid w:val="009E6FD1"/>
    <w:rsid w:val="009E7AEC"/>
    <w:rsid w:val="009E7D47"/>
    <w:rsid w:val="009E7E67"/>
    <w:rsid w:val="009E7EDD"/>
    <w:rsid w:val="009F1241"/>
    <w:rsid w:val="009F233F"/>
    <w:rsid w:val="009F2C58"/>
    <w:rsid w:val="009F38AB"/>
    <w:rsid w:val="009F3CF4"/>
    <w:rsid w:val="009F40FD"/>
    <w:rsid w:val="009F4860"/>
    <w:rsid w:val="009F4FDA"/>
    <w:rsid w:val="009F52E6"/>
    <w:rsid w:val="009F55A2"/>
    <w:rsid w:val="009F63B4"/>
    <w:rsid w:val="009F6C30"/>
    <w:rsid w:val="009F6C61"/>
    <w:rsid w:val="009F7034"/>
    <w:rsid w:val="009F732E"/>
    <w:rsid w:val="009F769C"/>
    <w:rsid w:val="00A007ED"/>
    <w:rsid w:val="00A02276"/>
    <w:rsid w:val="00A02722"/>
    <w:rsid w:val="00A04452"/>
    <w:rsid w:val="00A04927"/>
    <w:rsid w:val="00A050C1"/>
    <w:rsid w:val="00A05960"/>
    <w:rsid w:val="00A05CED"/>
    <w:rsid w:val="00A05E8C"/>
    <w:rsid w:val="00A1048A"/>
    <w:rsid w:val="00A106BD"/>
    <w:rsid w:val="00A11124"/>
    <w:rsid w:val="00A1131A"/>
    <w:rsid w:val="00A127A2"/>
    <w:rsid w:val="00A12BAA"/>
    <w:rsid w:val="00A13018"/>
    <w:rsid w:val="00A1332E"/>
    <w:rsid w:val="00A13B9D"/>
    <w:rsid w:val="00A149D1"/>
    <w:rsid w:val="00A14EEB"/>
    <w:rsid w:val="00A15177"/>
    <w:rsid w:val="00A1596A"/>
    <w:rsid w:val="00A15AAE"/>
    <w:rsid w:val="00A16176"/>
    <w:rsid w:val="00A16302"/>
    <w:rsid w:val="00A1681C"/>
    <w:rsid w:val="00A16E80"/>
    <w:rsid w:val="00A17CC0"/>
    <w:rsid w:val="00A17D01"/>
    <w:rsid w:val="00A202DD"/>
    <w:rsid w:val="00A203CB"/>
    <w:rsid w:val="00A20526"/>
    <w:rsid w:val="00A209CD"/>
    <w:rsid w:val="00A20A4E"/>
    <w:rsid w:val="00A21203"/>
    <w:rsid w:val="00A214A3"/>
    <w:rsid w:val="00A21FB1"/>
    <w:rsid w:val="00A23330"/>
    <w:rsid w:val="00A2342F"/>
    <w:rsid w:val="00A23555"/>
    <w:rsid w:val="00A248C7"/>
    <w:rsid w:val="00A24BB1"/>
    <w:rsid w:val="00A253B3"/>
    <w:rsid w:val="00A254B1"/>
    <w:rsid w:val="00A254BF"/>
    <w:rsid w:val="00A257BD"/>
    <w:rsid w:val="00A2785D"/>
    <w:rsid w:val="00A27869"/>
    <w:rsid w:val="00A30FEF"/>
    <w:rsid w:val="00A313B5"/>
    <w:rsid w:val="00A31409"/>
    <w:rsid w:val="00A317E2"/>
    <w:rsid w:val="00A31A2D"/>
    <w:rsid w:val="00A31F02"/>
    <w:rsid w:val="00A326E3"/>
    <w:rsid w:val="00A34C4F"/>
    <w:rsid w:val="00A34D2C"/>
    <w:rsid w:val="00A34D71"/>
    <w:rsid w:val="00A35332"/>
    <w:rsid w:val="00A3548A"/>
    <w:rsid w:val="00A377CB"/>
    <w:rsid w:val="00A37EF9"/>
    <w:rsid w:val="00A403B7"/>
    <w:rsid w:val="00A410EA"/>
    <w:rsid w:val="00A412D3"/>
    <w:rsid w:val="00A41414"/>
    <w:rsid w:val="00A416C7"/>
    <w:rsid w:val="00A42045"/>
    <w:rsid w:val="00A4327D"/>
    <w:rsid w:val="00A43722"/>
    <w:rsid w:val="00A437A2"/>
    <w:rsid w:val="00A43815"/>
    <w:rsid w:val="00A448B9"/>
    <w:rsid w:val="00A4604C"/>
    <w:rsid w:val="00A46C08"/>
    <w:rsid w:val="00A502AE"/>
    <w:rsid w:val="00A5051D"/>
    <w:rsid w:val="00A50612"/>
    <w:rsid w:val="00A5087C"/>
    <w:rsid w:val="00A51290"/>
    <w:rsid w:val="00A5138A"/>
    <w:rsid w:val="00A5193B"/>
    <w:rsid w:val="00A51F59"/>
    <w:rsid w:val="00A51FAC"/>
    <w:rsid w:val="00A5223E"/>
    <w:rsid w:val="00A523C2"/>
    <w:rsid w:val="00A529FD"/>
    <w:rsid w:val="00A52AC8"/>
    <w:rsid w:val="00A52FAD"/>
    <w:rsid w:val="00A53181"/>
    <w:rsid w:val="00A535E0"/>
    <w:rsid w:val="00A537EB"/>
    <w:rsid w:val="00A5456E"/>
    <w:rsid w:val="00A54F26"/>
    <w:rsid w:val="00A5551D"/>
    <w:rsid w:val="00A55D2A"/>
    <w:rsid w:val="00A5675F"/>
    <w:rsid w:val="00A56B46"/>
    <w:rsid w:val="00A61376"/>
    <w:rsid w:val="00A61839"/>
    <w:rsid w:val="00A61CB1"/>
    <w:rsid w:val="00A62615"/>
    <w:rsid w:val="00A62759"/>
    <w:rsid w:val="00A629C6"/>
    <w:rsid w:val="00A633D8"/>
    <w:rsid w:val="00A63A61"/>
    <w:rsid w:val="00A6458C"/>
    <w:rsid w:val="00A64796"/>
    <w:rsid w:val="00A6574A"/>
    <w:rsid w:val="00A668A1"/>
    <w:rsid w:val="00A678E1"/>
    <w:rsid w:val="00A67E70"/>
    <w:rsid w:val="00A70AAA"/>
    <w:rsid w:val="00A716D1"/>
    <w:rsid w:val="00A71DA8"/>
    <w:rsid w:val="00A71F45"/>
    <w:rsid w:val="00A721E0"/>
    <w:rsid w:val="00A722B2"/>
    <w:rsid w:val="00A74748"/>
    <w:rsid w:val="00A74CAA"/>
    <w:rsid w:val="00A750E5"/>
    <w:rsid w:val="00A75538"/>
    <w:rsid w:val="00A75E52"/>
    <w:rsid w:val="00A761B6"/>
    <w:rsid w:val="00A7655B"/>
    <w:rsid w:val="00A81BD6"/>
    <w:rsid w:val="00A82A02"/>
    <w:rsid w:val="00A82A1B"/>
    <w:rsid w:val="00A8401E"/>
    <w:rsid w:val="00A8429E"/>
    <w:rsid w:val="00A844FA"/>
    <w:rsid w:val="00A846E8"/>
    <w:rsid w:val="00A84DDD"/>
    <w:rsid w:val="00A861B8"/>
    <w:rsid w:val="00A86479"/>
    <w:rsid w:val="00A8664F"/>
    <w:rsid w:val="00A87BB2"/>
    <w:rsid w:val="00A87E91"/>
    <w:rsid w:val="00A9062E"/>
    <w:rsid w:val="00A910DF"/>
    <w:rsid w:val="00A920D6"/>
    <w:rsid w:val="00A92D5C"/>
    <w:rsid w:val="00A93497"/>
    <w:rsid w:val="00A94244"/>
    <w:rsid w:val="00A9454B"/>
    <w:rsid w:val="00A95856"/>
    <w:rsid w:val="00A95D82"/>
    <w:rsid w:val="00A9639E"/>
    <w:rsid w:val="00A96843"/>
    <w:rsid w:val="00A96B75"/>
    <w:rsid w:val="00A96B8D"/>
    <w:rsid w:val="00A96D52"/>
    <w:rsid w:val="00A96F9D"/>
    <w:rsid w:val="00A97786"/>
    <w:rsid w:val="00A97DC3"/>
    <w:rsid w:val="00AA00AF"/>
    <w:rsid w:val="00AA0FE5"/>
    <w:rsid w:val="00AA1155"/>
    <w:rsid w:val="00AA1393"/>
    <w:rsid w:val="00AA150A"/>
    <w:rsid w:val="00AA2104"/>
    <w:rsid w:val="00AA2368"/>
    <w:rsid w:val="00AA33A5"/>
    <w:rsid w:val="00AA33ED"/>
    <w:rsid w:val="00AA35B9"/>
    <w:rsid w:val="00AA3B59"/>
    <w:rsid w:val="00AA3B5B"/>
    <w:rsid w:val="00AA3D48"/>
    <w:rsid w:val="00AA3E24"/>
    <w:rsid w:val="00AA3FA3"/>
    <w:rsid w:val="00AA40E0"/>
    <w:rsid w:val="00AA4734"/>
    <w:rsid w:val="00AA4A7D"/>
    <w:rsid w:val="00AA4C50"/>
    <w:rsid w:val="00AA4DE5"/>
    <w:rsid w:val="00AA6293"/>
    <w:rsid w:val="00AA687D"/>
    <w:rsid w:val="00AA6B22"/>
    <w:rsid w:val="00AA7B5D"/>
    <w:rsid w:val="00AA7BE3"/>
    <w:rsid w:val="00AA7CC6"/>
    <w:rsid w:val="00AB034B"/>
    <w:rsid w:val="00AB0838"/>
    <w:rsid w:val="00AB0B82"/>
    <w:rsid w:val="00AB0F81"/>
    <w:rsid w:val="00AB1134"/>
    <w:rsid w:val="00AB2139"/>
    <w:rsid w:val="00AB28D1"/>
    <w:rsid w:val="00AB2A12"/>
    <w:rsid w:val="00AB2A5F"/>
    <w:rsid w:val="00AB2FC2"/>
    <w:rsid w:val="00AB302F"/>
    <w:rsid w:val="00AB3254"/>
    <w:rsid w:val="00AB328C"/>
    <w:rsid w:val="00AB353B"/>
    <w:rsid w:val="00AB3567"/>
    <w:rsid w:val="00AB3636"/>
    <w:rsid w:val="00AB3E04"/>
    <w:rsid w:val="00AB41B5"/>
    <w:rsid w:val="00AB4891"/>
    <w:rsid w:val="00AB4B7B"/>
    <w:rsid w:val="00AB53CE"/>
    <w:rsid w:val="00AB5889"/>
    <w:rsid w:val="00AB5DDC"/>
    <w:rsid w:val="00AB61D1"/>
    <w:rsid w:val="00AB625B"/>
    <w:rsid w:val="00AB7270"/>
    <w:rsid w:val="00AB7E7F"/>
    <w:rsid w:val="00AC0043"/>
    <w:rsid w:val="00AC22E6"/>
    <w:rsid w:val="00AC2B9B"/>
    <w:rsid w:val="00AC3351"/>
    <w:rsid w:val="00AC341F"/>
    <w:rsid w:val="00AC3638"/>
    <w:rsid w:val="00AC3699"/>
    <w:rsid w:val="00AC36C5"/>
    <w:rsid w:val="00AC3740"/>
    <w:rsid w:val="00AC3B6A"/>
    <w:rsid w:val="00AC4C65"/>
    <w:rsid w:val="00AC4E72"/>
    <w:rsid w:val="00AC5295"/>
    <w:rsid w:val="00AC62AD"/>
    <w:rsid w:val="00AC6A75"/>
    <w:rsid w:val="00AC6C1A"/>
    <w:rsid w:val="00AC6EB9"/>
    <w:rsid w:val="00AC7851"/>
    <w:rsid w:val="00AC7A10"/>
    <w:rsid w:val="00AC7B98"/>
    <w:rsid w:val="00AD0563"/>
    <w:rsid w:val="00AD11FB"/>
    <w:rsid w:val="00AD179E"/>
    <w:rsid w:val="00AD2DC2"/>
    <w:rsid w:val="00AD3952"/>
    <w:rsid w:val="00AD3B61"/>
    <w:rsid w:val="00AD4255"/>
    <w:rsid w:val="00AD42AD"/>
    <w:rsid w:val="00AD5450"/>
    <w:rsid w:val="00AD54B5"/>
    <w:rsid w:val="00AD5651"/>
    <w:rsid w:val="00AD5DA0"/>
    <w:rsid w:val="00AD6472"/>
    <w:rsid w:val="00AD692E"/>
    <w:rsid w:val="00AD7207"/>
    <w:rsid w:val="00AD72E6"/>
    <w:rsid w:val="00AD7DB8"/>
    <w:rsid w:val="00AE127B"/>
    <w:rsid w:val="00AE1A62"/>
    <w:rsid w:val="00AE216F"/>
    <w:rsid w:val="00AE3185"/>
    <w:rsid w:val="00AE3EFA"/>
    <w:rsid w:val="00AE6019"/>
    <w:rsid w:val="00AE64BA"/>
    <w:rsid w:val="00AE717B"/>
    <w:rsid w:val="00AE743D"/>
    <w:rsid w:val="00AE76B2"/>
    <w:rsid w:val="00AE76F9"/>
    <w:rsid w:val="00AE798C"/>
    <w:rsid w:val="00AE7CF9"/>
    <w:rsid w:val="00AF0195"/>
    <w:rsid w:val="00AF06C4"/>
    <w:rsid w:val="00AF11D2"/>
    <w:rsid w:val="00AF1453"/>
    <w:rsid w:val="00AF3DDC"/>
    <w:rsid w:val="00AF464B"/>
    <w:rsid w:val="00AF4EAE"/>
    <w:rsid w:val="00AF5775"/>
    <w:rsid w:val="00AF5F9E"/>
    <w:rsid w:val="00AF66DA"/>
    <w:rsid w:val="00AF7767"/>
    <w:rsid w:val="00AF79A7"/>
    <w:rsid w:val="00B000C4"/>
    <w:rsid w:val="00B01373"/>
    <w:rsid w:val="00B01444"/>
    <w:rsid w:val="00B0183E"/>
    <w:rsid w:val="00B01DC6"/>
    <w:rsid w:val="00B01E46"/>
    <w:rsid w:val="00B0258D"/>
    <w:rsid w:val="00B027E9"/>
    <w:rsid w:val="00B02E60"/>
    <w:rsid w:val="00B03E01"/>
    <w:rsid w:val="00B0637A"/>
    <w:rsid w:val="00B06490"/>
    <w:rsid w:val="00B0661C"/>
    <w:rsid w:val="00B10E04"/>
    <w:rsid w:val="00B11CCD"/>
    <w:rsid w:val="00B11D29"/>
    <w:rsid w:val="00B12600"/>
    <w:rsid w:val="00B1345B"/>
    <w:rsid w:val="00B14F45"/>
    <w:rsid w:val="00B156B2"/>
    <w:rsid w:val="00B16476"/>
    <w:rsid w:val="00B1671A"/>
    <w:rsid w:val="00B170A5"/>
    <w:rsid w:val="00B1741F"/>
    <w:rsid w:val="00B208FC"/>
    <w:rsid w:val="00B21139"/>
    <w:rsid w:val="00B21764"/>
    <w:rsid w:val="00B21C28"/>
    <w:rsid w:val="00B23941"/>
    <w:rsid w:val="00B24282"/>
    <w:rsid w:val="00B24690"/>
    <w:rsid w:val="00B2480C"/>
    <w:rsid w:val="00B24DC9"/>
    <w:rsid w:val="00B25CA6"/>
    <w:rsid w:val="00B26490"/>
    <w:rsid w:val="00B266F1"/>
    <w:rsid w:val="00B26D6C"/>
    <w:rsid w:val="00B27650"/>
    <w:rsid w:val="00B27729"/>
    <w:rsid w:val="00B279A7"/>
    <w:rsid w:val="00B309FA"/>
    <w:rsid w:val="00B31373"/>
    <w:rsid w:val="00B31386"/>
    <w:rsid w:val="00B3150B"/>
    <w:rsid w:val="00B316BE"/>
    <w:rsid w:val="00B31B8C"/>
    <w:rsid w:val="00B3232A"/>
    <w:rsid w:val="00B326A7"/>
    <w:rsid w:val="00B32821"/>
    <w:rsid w:val="00B32E7F"/>
    <w:rsid w:val="00B32EF7"/>
    <w:rsid w:val="00B347FD"/>
    <w:rsid w:val="00B34835"/>
    <w:rsid w:val="00B351AB"/>
    <w:rsid w:val="00B3572D"/>
    <w:rsid w:val="00B35DAF"/>
    <w:rsid w:val="00B35ED4"/>
    <w:rsid w:val="00B36275"/>
    <w:rsid w:val="00B366E0"/>
    <w:rsid w:val="00B368A3"/>
    <w:rsid w:val="00B379D0"/>
    <w:rsid w:val="00B411C7"/>
    <w:rsid w:val="00B42059"/>
    <w:rsid w:val="00B42F07"/>
    <w:rsid w:val="00B43AAF"/>
    <w:rsid w:val="00B43F35"/>
    <w:rsid w:val="00B43F3B"/>
    <w:rsid w:val="00B443C2"/>
    <w:rsid w:val="00B44453"/>
    <w:rsid w:val="00B44803"/>
    <w:rsid w:val="00B4489D"/>
    <w:rsid w:val="00B44EEE"/>
    <w:rsid w:val="00B45773"/>
    <w:rsid w:val="00B46322"/>
    <w:rsid w:val="00B509FE"/>
    <w:rsid w:val="00B510FC"/>
    <w:rsid w:val="00B51866"/>
    <w:rsid w:val="00B52B74"/>
    <w:rsid w:val="00B53022"/>
    <w:rsid w:val="00B5367B"/>
    <w:rsid w:val="00B53AA5"/>
    <w:rsid w:val="00B54C40"/>
    <w:rsid w:val="00B55A73"/>
    <w:rsid w:val="00B56CF9"/>
    <w:rsid w:val="00B5719C"/>
    <w:rsid w:val="00B611C4"/>
    <w:rsid w:val="00B611CD"/>
    <w:rsid w:val="00B6144E"/>
    <w:rsid w:val="00B61491"/>
    <w:rsid w:val="00B61A72"/>
    <w:rsid w:val="00B62465"/>
    <w:rsid w:val="00B62603"/>
    <w:rsid w:val="00B62E14"/>
    <w:rsid w:val="00B6356B"/>
    <w:rsid w:val="00B644CE"/>
    <w:rsid w:val="00B64E01"/>
    <w:rsid w:val="00B66853"/>
    <w:rsid w:val="00B6695E"/>
    <w:rsid w:val="00B671DC"/>
    <w:rsid w:val="00B6732B"/>
    <w:rsid w:val="00B70F08"/>
    <w:rsid w:val="00B71118"/>
    <w:rsid w:val="00B71BD8"/>
    <w:rsid w:val="00B722F8"/>
    <w:rsid w:val="00B72CB6"/>
    <w:rsid w:val="00B7389E"/>
    <w:rsid w:val="00B73B1F"/>
    <w:rsid w:val="00B73F34"/>
    <w:rsid w:val="00B7437F"/>
    <w:rsid w:val="00B747FB"/>
    <w:rsid w:val="00B74FBC"/>
    <w:rsid w:val="00B761DD"/>
    <w:rsid w:val="00B765DD"/>
    <w:rsid w:val="00B803C6"/>
    <w:rsid w:val="00B80795"/>
    <w:rsid w:val="00B8086B"/>
    <w:rsid w:val="00B80D6C"/>
    <w:rsid w:val="00B816C6"/>
    <w:rsid w:val="00B81DF6"/>
    <w:rsid w:val="00B821AE"/>
    <w:rsid w:val="00B83F30"/>
    <w:rsid w:val="00B84125"/>
    <w:rsid w:val="00B847D7"/>
    <w:rsid w:val="00B84B59"/>
    <w:rsid w:val="00B84C85"/>
    <w:rsid w:val="00B84DA5"/>
    <w:rsid w:val="00B84F1E"/>
    <w:rsid w:val="00B85BB9"/>
    <w:rsid w:val="00B85ED0"/>
    <w:rsid w:val="00B872F9"/>
    <w:rsid w:val="00B87520"/>
    <w:rsid w:val="00B87D4C"/>
    <w:rsid w:val="00B90B45"/>
    <w:rsid w:val="00B90BAD"/>
    <w:rsid w:val="00B90C78"/>
    <w:rsid w:val="00B91561"/>
    <w:rsid w:val="00B92500"/>
    <w:rsid w:val="00B92AF7"/>
    <w:rsid w:val="00B9455F"/>
    <w:rsid w:val="00B94699"/>
    <w:rsid w:val="00B94C63"/>
    <w:rsid w:val="00B95E79"/>
    <w:rsid w:val="00B968DB"/>
    <w:rsid w:val="00B96D61"/>
    <w:rsid w:val="00B97706"/>
    <w:rsid w:val="00BA0110"/>
    <w:rsid w:val="00BA0237"/>
    <w:rsid w:val="00BA02E6"/>
    <w:rsid w:val="00BA0506"/>
    <w:rsid w:val="00BA110A"/>
    <w:rsid w:val="00BA1239"/>
    <w:rsid w:val="00BA27CD"/>
    <w:rsid w:val="00BA2DEA"/>
    <w:rsid w:val="00BA340D"/>
    <w:rsid w:val="00BA39BB"/>
    <w:rsid w:val="00BA3C9B"/>
    <w:rsid w:val="00BA3D53"/>
    <w:rsid w:val="00BA495D"/>
    <w:rsid w:val="00BA4C7C"/>
    <w:rsid w:val="00BA57FA"/>
    <w:rsid w:val="00BA5EB0"/>
    <w:rsid w:val="00BA61F7"/>
    <w:rsid w:val="00BA672B"/>
    <w:rsid w:val="00BA788A"/>
    <w:rsid w:val="00BA78FF"/>
    <w:rsid w:val="00BA7B61"/>
    <w:rsid w:val="00BA7FD0"/>
    <w:rsid w:val="00BB02C7"/>
    <w:rsid w:val="00BB08C4"/>
    <w:rsid w:val="00BB1D26"/>
    <w:rsid w:val="00BB2A88"/>
    <w:rsid w:val="00BB2A89"/>
    <w:rsid w:val="00BB2D3A"/>
    <w:rsid w:val="00BB2E1B"/>
    <w:rsid w:val="00BB3AFD"/>
    <w:rsid w:val="00BB4DAC"/>
    <w:rsid w:val="00BB55FA"/>
    <w:rsid w:val="00BB5617"/>
    <w:rsid w:val="00BB62CA"/>
    <w:rsid w:val="00BB652F"/>
    <w:rsid w:val="00BB68FB"/>
    <w:rsid w:val="00BB6937"/>
    <w:rsid w:val="00BB6A30"/>
    <w:rsid w:val="00BB6A84"/>
    <w:rsid w:val="00BB7801"/>
    <w:rsid w:val="00BB7A4F"/>
    <w:rsid w:val="00BC0959"/>
    <w:rsid w:val="00BC1336"/>
    <w:rsid w:val="00BC31DB"/>
    <w:rsid w:val="00BC35A1"/>
    <w:rsid w:val="00BC37D5"/>
    <w:rsid w:val="00BC38C3"/>
    <w:rsid w:val="00BC3A8B"/>
    <w:rsid w:val="00BC3D84"/>
    <w:rsid w:val="00BC4BF5"/>
    <w:rsid w:val="00BC4C79"/>
    <w:rsid w:val="00BC5F87"/>
    <w:rsid w:val="00BC6254"/>
    <w:rsid w:val="00BC6E08"/>
    <w:rsid w:val="00BC7B74"/>
    <w:rsid w:val="00BC7ED4"/>
    <w:rsid w:val="00BC7F95"/>
    <w:rsid w:val="00BD0224"/>
    <w:rsid w:val="00BD043C"/>
    <w:rsid w:val="00BD0934"/>
    <w:rsid w:val="00BD1E22"/>
    <w:rsid w:val="00BD2CE5"/>
    <w:rsid w:val="00BD2CFB"/>
    <w:rsid w:val="00BD31C3"/>
    <w:rsid w:val="00BD36C3"/>
    <w:rsid w:val="00BD3B3F"/>
    <w:rsid w:val="00BD43C3"/>
    <w:rsid w:val="00BD6321"/>
    <w:rsid w:val="00BD68ED"/>
    <w:rsid w:val="00BD6A96"/>
    <w:rsid w:val="00BD7938"/>
    <w:rsid w:val="00BE000F"/>
    <w:rsid w:val="00BE08FE"/>
    <w:rsid w:val="00BE2316"/>
    <w:rsid w:val="00BE2503"/>
    <w:rsid w:val="00BE342D"/>
    <w:rsid w:val="00BE3CE5"/>
    <w:rsid w:val="00BE48C8"/>
    <w:rsid w:val="00BE4A15"/>
    <w:rsid w:val="00BE623C"/>
    <w:rsid w:val="00BE6704"/>
    <w:rsid w:val="00BE736A"/>
    <w:rsid w:val="00BE7DE8"/>
    <w:rsid w:val="00BE7F18"/>
    <w:rsid w:val="00BF1077"/>
    <w:rsid w:val="00BF13D2"/>
    <w:rsid w:val="00BF2FDF"/>
    <w:rsid w:val="00BF3C54"/>
    <w:rsid w:val="00BF3F71"/>
    <w:rsid w:val="00BF46FD"/>
    <w:rsid w:val="00BF524F"/>
    <w:rsid w:val="00BF6CD2"/>
    <w:rsid w:val="00BF6DF2"/>
    <w:rsid w:val="00BF6E64"/>
    <w:rsid w:val="00BF6F0D"/>
    <w:rsid w:val="00BF6F48"/>
    <w:rsid w:val="00BF788A"/>
    <w:rsid w:val="00BF7CF7"/>
    <w:rsid w:val="00C0029E"/>
    <w:rsid w:val="00C00607"/>
    <w:rsid w:val="00C00F2E"/>
    <w:rsid w:val="00C01EA4"/>
    <w:rsid w:val="00C02A9E"/>
    <w:rsid w:val="00C03340"/>
    <w:rsid w:val="00C0372E"/>
    <w:rsid w:val="00C04382"/>
    <w:rsid w:val="00C04924"/>
    <w:rsid w:val="00C050FD"/>
    <w:rsid w:val="00C05573"/>
    <w:rsid w:val="00C05619"/>
    <w:rsid w:val="00C0666F"/>
    <w:rsid w:val="00C06DF6"/>
    <w:rsid w:val="00C10423"/>
    <w:rsid w:val="00C1076D"/>
    <w:rsid w:val="00C10C4C"/>
    <w:rsid w:val="00C1134D"/>
    <w:rsid w:val="00C11386"/>
    <w:rsid w:val="00C1171E"/>
    <w:rsid w:val="00C11FA0"/>
    <w:rsid w:val="00C12004"/>
    <w:rsid w:val="00C1221C"/>
    <w:rsid w:val="00C1227F"/>
    <w:rsid w:val="00C12B9D"/>
    <w:rsid w:val="00C133C0"/>
    <w:rsid w:val="00C1379B"/>
    <w:rsid w:val="00C138C6"/>
    <w:rsid w:val="00C13D45"/>
    <w:rsid w:val="00C13EBA"/>
    <w:rsid w:val="00C141C4"/>
    <w:rsid w:val="00C142B4"/>
    <w:rsid w:val="00C1477F"/>
    <w:rsid w:val="00C14B4D"/>
    <w:rsid w:val="00C14C28"/>
    <w:rsid w:val="00C14F54"/>
    <w:rsid w:val="00C150CF"/>
    <w:rsid w:val="00C15455"/>
    <w:rsid w:val="00C15DCB"/>
    <w:rsid w:val="00C162AA"/>
    <w:rsid w:val="00C16696"/>
    <w:rsid w:val="00C16C50"/>
    <w:rsid w:val="00C17F26"/>
    <w:rsid w:val="00C202E1"/>
    <w:rsid w:val="00C202EC"/>
    <w:rsid w:val="00C20367"/>
    <w:rsid w:val="00C20E0C"/>
    <w:rsid w:val="00C21031"/>
    <w:rsid w:val="00C21E4F"/>
    <w:rsid w:val="00C21FA4"/>
    <w:rsid w:val="00C227EC"/>
    <w:rsid w:val="00C22C8E"/>
    <w:rsid w:val="00C23922"/>
    <w:rsid w:val="00C244DC"/>
    <w:rsid w:val="00C24B30"/>
    <w:rsid w:val="00C24EF9"/>
    <w:rsid w:val="00C2545D"/>
    <w:rsid w:val="00C254EA"/>
    <w:rsid w:val="00C25997"/>
    <w:rsid w:val="00C25E1A"/>
    <w:rsid w:val="00C25E5A"/>
    <w:rsid w:val="00C26727"/>
    <w:rsid w:val="00C26ED8"/>
    <w:rsid w:val="00C27DE6"/>
    <w:rsid w:val="00C30E42"/>
    <w:rsid w:val="00C317B5"/>
    <w:rsid w:val="00C31C97"/>
    <w:rsid w:val="00C321A2"/>
    <w:rsid w:val="00C32275"/>
    <w:rsid w:val="00C3344A"/>
    <w:rsid w:val="00C3363B"/>
    <w:rsid w:val="00C3383E"/>
    <w:rsid w:val="00C33EEC"/>
    <w:rsid w:val="00C33F35"/>
    <w:rsid w:val="00C3400F"/>
    <w:rsid w:val="00C348BF"/>
    <w:rsid w:val="00C3491E"/>
    <w:rsid w:val="00C34B0B"/>
    <w:rsid w:val="00C35B94"/>
    <w:rsid w:val="00C368B2"/>
    <w:rsid w:val="00C3773A"/>
    <w:rsid w:val="00C40363"/>
    <w:rsid w:val="00C42017"/>
    <w:rsid w:val="00C4219F"/>
    <w:rsid w:val="00C42470"/>
    <w:rsid w:val="00C43A5E"/>
    <w:rsid w:val="00C44A8D"/>
    <w:rsid w:val="00C44CE2"/>
    <w:rsid w:val="00C45A1B"/>
    <w:rsid w:val="00C45DDC"/>
    <w:rsid w:val="00C4620B"/>
    <w:rsid w:val="00C463CF"/>
    <w:rsid w:val="00C46B3B"/>
    <w:rsid w:val="00C46C22"/>
    <w:rsid w:val="00C46C4E"/>
    <w:rsid w:val="00C47240"/>
    <w:rsid w:val="00C5076B"/>
    <w:rsid w:val="00C5079E"/>
    <w:rsid w:val="00C51E9E"/>
    <w:rsid w:val="00C52A2B"/>
    <w:rsid w:val="00C533B3"/>
    <w:rsid w:val="00C53F5D"/>
    <w:rsid w:val="00C5474B"/>
    <w:rsid w:val="00C55E2C"/>
    <w:rsid w:val="00C562AD"/>
    <w:rsid w:val="00C56523"/>
    <w:rsid w:val="00C56BB1"/>
    <w:rsid w:val="00C56EF2"/>
    <w:rsid w:val="00C56F99"/>
    <w:rsid w:val="00C57566"/>
    <w:rsid w:val="00C578B9"/>
    <w:rsid w:val="00C57DBE"/>
    <w:rsid w:val="00C60D5C"/>
    <w:rsid w:val="00C616B4"/>
    <w:rsid w:val="00C61F01"/>
    <w:rsid w:val="00C6288D"/>
    <w:rsid w:val="00C64230"/>
    <w:rsid w:val="00C64C8A"/>
    <w:rsid w:val="00C65AEF"/>
    <w:rsid w:val="00C65D18"/>
    <w:rsid w:val="00C66314"/>
    <w:rsid w:val="00C66FCC"/>
    <w:rsid w:val="00C678A5"/>
    <w:rsid w:val="00C70EAE"/>
    <w:rsid w:val="00C71A48"/>
    <w:rsid w:val="00C728A6"/>
    <w:rsid w:val="00C72AB9"/>
    <w:rsid w:val="00C72E84"/>
    <w:rsid w:val="00C7399E"/>
    <w:rsid w:val="00C743CA"/>
    <w:rsid w:val="00C74ED7"/>
    <w:rsid w:val="00C7513E"/>
    <w:rsid w:val="00C752F8"/>
    <w:rsid w:val="00C758CF"/>
    <w:rsid w:val="00C75BD3"/>
    <w:rsid w:val="00C76913"/>
    <w:rsid w:val="00C76AFA"/>
    <w:rsid w:val="00C77061"/>
    <w:rsid w:val="00C7709F"/>
    <w:rsid w:val="00C7758D"/>
    <w:rsid w:val="00C77BEC"/>
    <w:rsid w:val="00C806FC"/>
    <w:rsid w:val="00C8085F"/>
    <w:rsid w:val="00C80F1D"/>
    <w:rsid w:val="00C8105C"/>
    <w:rsid w:val="00C8197B"/>
    <w:rsid w:val="00C81D70"/>
    <w:rsid w:val="00C8247F"/>
    <w:rsid w:val="00C82EDB"/>
    <w:rsid w:val="00C830D3"/>
    <w:rsid w:val="00C83660"/>
    <w:rsid w:val="00C83998"/>
    <w:rsid w:val="00C839E9"/>
    <w:rsid w:val="00C83B71"/>
    <w:rsid w:val="00C83CCC"/>
    <w:rsid w:val="00C83D77"/>
    <w:rsid w:val="00C8480B"/>
    <w:rsid w:val="00C84C65"/>
    <w:rsid w:val="00C85142"/>
    <w:rsid w:val="00C85245"/>
    <w:rsid w:val="00C8553C"/>
    <w:rsid w:val="00C85735"/>
    <w:rsid w:val="00C859E1"/>
    <w:rsid w:val="00C85EDD"/>
    <w:rsid w:val="00C878C8"/>
    <w:rsid w:val="00C87A20"/>
    <w:rsid w:val="00C87BB4"/>
    <w:rsid w:val="00C90677"/>
    <w:rsid w:val="00C907AE"/>
    <w:rsid w:val="00C90A0B"/>
    <w:rsid w:val="00C90BE4"/>
    <w:rsid w:val="00C92005"/>
    <w:rsid w:val="00C92761"/>
    <w:rsid w:val="00C933EB"/>
    <w:rsid w:val="00C93C37"/>
    <w:rsid w:val="00C944DD"/>
    <w:rsid w:val="00C94BFB"/>
    <w:rsid w:val="00C94E82"/>
    <w:rsid w:val="00C97E78"/>
    <w:rsid w:val="00CA059F"/>
    <w:rsid w:val="00CA11BE"/>
    <w:rsid w:val="00CA1441"/>
    <w:rsid w:val="00CA19E1"/>
    <w:rsid w:val="00CA2C03"/>
    <w:rsid w:val="00CA3475"/>
    <w:rsid w:val="00CA39E3"/>
    <w:rsid w:val="00CA4066"/>
    <w:rsid w:val="00CA432E"/>
    <w:rsid w:val="00CA4611"/>
    <w:rsid w:val="00CA4A7F"/>
    <w:rsid w:val="00CA5FD7"/>
    <w:rsid w:val="00CA7B4B"/>
    <w:rsid w:val="00CB13C8"/>
    <w:rsid w:val="00CB19F1"/>
    <w:rsid w:val="00CB2C6D"/>
    <w:rsid w:val="00CB335F"/>
    <w:rsid w:val="00CB4076"/>
    <w:rsid w:val="00CB4BEB"/>
    <w:rsid w:val="00CB5748"/>
    <w:rsid w:val="00CB5810"/>
    <w:rsid w:val="00CB6295"/>
    <w:rsid w:val="00CB70E4"/>
    <w:rsid w:val="00CB7212"/>
    <w:rsid w:val="00CB74D0"/>
    <w:rsid w:val="00CB7E7E"/>
    <w:rsid w:val="00CC0779"/>
    <w:rsid w:val="00CC1310"/>
    <w:rsid w:val="00CC197D"/>
    <w:rsid w:val="00CC21FD"/>
    <w:rsid w:val="00CC28E6"/>
    <w:rsid w:val="00CC4137"/>
    <w:rsid w:val="00CC45FF"/>
    <w:rsid w:val="00CC46BC"/>
    <w:rsid w:val="00CC4D7A"/>
    <w:rsid w:val="00CC59F6"/>
    <w:rsid w:val="00CC5A46"/>
    <w:rsid w:val="00CC7BCB"/>
    <w:rsid w:val="00CC7E81"/>
    <w:rsid w:val="00CD073C"/>
    <w:rsid w:val="00CD0BF1"/>
    <w:rsid w:val="00CD1252"/>
    <w:rsid w:val="00CD21B7"/>
    <w:rsid w:val="00CD26AE"/>
    <w:rsid w:val="00CD47FF"/>
    <w:rsid w:val="00CD4C13"/>
    <w:rsid w:val="00CD5A4E"/>
    <w:rsid w:val="00CD5C69"/>
    <w:rsid w:val="00CD6732"/>
    <w:rsid w:val="00CD70A6"/>
    <w:rsid w:val="00CD7874"/>
    <w:rsid w:val="00CE04B0"/>
    <w:rsid w:val="00CE07A2"/>
    <w:rsid w:val="00CE0922"/>
    <w:rsid w:val="00CE0D6D"/>
    <w:rsid w:val="00CE1984"/>
    <w:rsid w:val="00CE1B30"/>
    <w:rsid w:val="00CE2E2B"/>
    <w:rsid w:val="00CE30B1"/>
    <w:rsid w:val="00CE3ADF"/>
    <w:rsid w:val="00CE5973"/>
    <w:rsid w:val="00CE60CA"/>
    <w:rsid w:val="00CE6F4F"/>
    <w:rsid w:val="00CE7118"/>
    <w:rsid w:val="00CE714C"/>
    <w:rsid w:val="00CE7955"/>
    <w:rsid w:val="00CF01E3"/>
    <w:rsid w:val="00CF030F"/>
    <w:rsid w:val="00CF05AB"/>
    <w:rsid w:val="00CF10AD"/>
    <w:rsid w:val="00CF1B30"/>
    <w:rsid w:val="00CF2531"/>
    <w:rsid w:val="00CF2EB7"/>
    <w:rsid w:val="00CF2F84"/>
    <w:rsid w:val="00CF312E"/>
    <w:rsid w:val="00CF3ECF"/>
    <w:rsid w:val="00CF4533"/>
    <w:rsid w:val="00CF476F"/>
    <w:rsid w:val="00CF479E"/>
    <w:rsid w:val="00CF5634"/>
    <w:rsid w:val="00CF5667"/>
    <w:rsid w:val="00CF5DEC"/>
    <w:rsid w:val="00CF6B53"/>
    <w:rsid w:val="00CF6D3D"/>
    <w:rsid w:val="00CF7112"/>
    <w:rsid w:val="00CF7A96"/>
    <w:rsid w:val="00D009C3"/>
    <w:rsid w:val="00D01BDB"/>
    <w:rsid w:val="00D03BFE"/>
    <w:rsid w:val="00D04579"/>
    <w:rsid w:val="00D046AA"/>
    <w:rsid w:val="00D04801"/>
    <w:rsid w:val="00D05A63"/>
    <w:rsid w:val="00D05C96"/>
    <w:rsid w:val="00D05DF2"/>
    <w:rsid w:val="00D06148"/>
    <w:rsid w:val="00D0718E"/>
    <w:rsid w:val="00D075A1"/>
    <w:rsid w:val="00D0782D"/>
    <w:rsid w:val="00D102AC"/>
    <w:rsid w:val="00D102CE"/>
    <w:rsid w:val="00D105EE"/>
    <w:rsid w:val="00D10AA0"/>
    <w:rsid w:val="00D10AD3"/>
    <w:rsid w:val="00D116F0"/>
    <w:rsid w:val="00D117AA"/>
    <w:rsid w:val="00D11A94"/>
    <w:rsid w:val="00D11B6C"/>
    <w:rsid w:val="00D13721"/>
    <w:rsid w:val="00D14A86"/>
    <w:rsid w:val="00D1514C"/>
    <w:rsid w:val="00D15DB3"/>
    <w:rsid w:val="00D16005"/>
    <w:rsid w:val="00D16DF1"/>
    <w:rsid w:val="00D16EA2"/>
    <w:rsid w:val="00D17053"/>
    <w:rsid w:val="00D17781"/>
    <w:rsid w:val="00D178F7"/>
    <w:rsid w:val="00D17E98"/>
    <w:rsid w:val="00D200D1"/>
    <w:rsid w:val="00D204E0"/>
    <w:rsid w:val="00D215A6"/>
    <w:rsid w:val="00D21726"/>
    <w:rsid w:val="00D21AE9"/>
    <w:rsid w:val="00D21B5D"/>
    <w:rsid w:val="00D21FA8"/>
    <w:rsid w:val="00D22067"/>
    <w:rsid w:val="00D220BC"/>
    <w:rsid w:val="00D220E0"/>
    <w:rsid w:val="00D223B9"/>
    <w:rsid w:val="00D228D4"/>
    <w:rsid w:val="00D23006"/>
    <w:rsid w:val="00D230B6"/>
    <w:rsid w:val="00D23296"/>
    <w:rsid w:val="00D232B7"/>
    <w:rsid w:val="00D23B5C"/>
    <w:rsid w:val="00D23C68"/>
    <w:rsid w:val="00D23CF3"/>
    <w:rsid w:val="00D24410"/>
    <w:rsid w:val="00D24CAF"/>
    <w:rsid w:val="00D24F22"/>
    <w:rsid w:val="00D24FAE"/>
    <w:rsid w:val="00D25F41"/>
    <w:rsid w:val="00D26F93"/>
    <w:rsid w:val="00D2741E"/>
    <w:rsid w:val="00D274E4"/>
    <w:rsid w:val="00D300D8"/>
    <w:rsid w:val="00D30D2A"/>
    <w:rsid w:val="00D31B22"/>
    <w:rsid w:val="00D3255D"/>
    <w:rsid w:val="00D3338C"/>
    <w:rsid w:val="00D338E1"/>
    <w:rsid w:val="00D33CF2"/>
    <w:rsid w:val="00D3417D"/>
    <w:rsid w:val="00D35979"/>
    <w:rsid w:val="00D36455"/>
    <w:rsid w:val="00D365CE"/>
    <w:rsid w:val="00D369A5"/>
    <w:rsid w:val="00D369C4"/>
    <w:rsid w:val="00D36D95"/>
    <w:rsid w:val="00D36F8D"/>
    <w:rsid w:val="00D3786E"/>
    <w:rsid w:val="00D379CA"/>
    <w:rsid w:val="00D37E9C"/>
    <w:rsid w:val="00D40321"/>
    <w:rsid w:val="00D40980"/>
    <w:rsid w:val="00D40AC0"/>
    <w:rsid w:val="00D40F40"/>
    <w:rsid w:val="00D4229D"/>
    <w:rsid w:val="00D4233B"/>
    <w:rsid w:val="00D42707"/>
    <w:rsid w:val="00D42A17"/>
    <w:rsid w:val="00D4405A"/>
    <w:rsid w:val="00D443E1"/>
    <w:rsid w:val="00D45669"/>
    <w:rsid w:val="00D45843"/>
    <w:rsid w:val="00D458F1"/>
    <w:rsid w:val="00D45BCC"/>
    <w:rsid w:val="00D45EC6"/>
    <w:rsid w:val="00D460AD"/>
    <w:rsid w:val="00D467D4"/>
    <w:rsid w:val="00D47B30"/>
    <w:rsid w:val="00D47EE0"/>
    <w:rsid w:val="00D47F20"/>
    <w:rsid w:val="00D47F8A"/>
    <w:rsid w:val="00D518C5"/>
    <w:rsid w:val="00D51933"/>
    <w:rsid w:val="00D52447"/>
    <w:rsid w:val="00D52894"/>
    <w:rsid w:val="00D52BEF"/>
    <w:rsid w:val="00D53994"/>
    <w:rsid w:val="00D53B21"/>
    <w:rsid w:val="00D53BFE"/>
    <w:rsid w:val="00D53DC6"/>
    <w:rsid w:val="00D542E0"/>
    <w:rsid w:val="00D545FA"/>
    <w:rsid w:val="00D54EEE"/>
    <w:rsid w:val="00D55807"/>
    <w:rsid w:val="00D55D7A"/>
    <w:rsid w:val="00D56043"/>
    <w:rsid w:val="00D56884"/>
    <w:rsid w:val="00D56949"/>
    <w:rsid w:val="00D576D3"/>
    <w:rsid w:val="00D57BBE"/>
    <w:rsid w:val="00D604F1"/>
    <w:rsid w:val="00D605E1"/>
    <w:rsid w:val="00D60684"/>
    <w:rsid w:val="00D60D21"/>
    <w:rsid w:val="00D60D58"/>
    <w:rsid w:val="00D60E38"/>
    <w:rsid w:val="00D60EA5"/>
    <w:rsid w:val="00D61CA9"/>
    <w:rsid w:val="00D62019"/>
    <w:rsid w:val="00D6265D"/>
    <w:rsid w:val="00D62D63"/>
    <w:rsid w:val="00D630C1"/>
    <w:rsid w:val="00D63271"/>
    <w:rsid w:val="00D63500"/>
    <w:rsid w:val="00D63B8A"/>
    <w:rsid w:val="00D63E45"/>
    <w:rsid w:val="00D63ED4"/>
    <w:rsid w:val="00D6404E"/>
    <w:rsid w:val="00D643B4"/>
    <w:rsid w:val="00D66058"/>
    <w:rsid w:val="00D66774"/>
    <w:rsid w:val="00D66C3F"/>
    <w:rsid w:val="00D67CCC"/>
    <w:rsid w:val="00D67E5B"/>
    <w:rsid w:val="00D70035"/>
    <w:rsid w:val="00D701DC"/>
    <w:rsid w:val="00D714AE"/>
    <w:rsid w:val="00D71D29"/>
    <w:rsid w:val="00D71DA8"/>
    <w:rsid w:val="00D7466D"/>
    <w:rsid w:val="00D74A8D"/>
    <w:rsid w:val="00D75933"/>
    <w:rsid w:val="00D7647C"/>
    <w:rsid w:val="00D764C3"/>
    <w:rsid w:val="00D76AA2"/>
    <w:rsid w:val="00D76B5D"/>
    <w:rsid w:val="00D76E11"/>
    <w:rsid w:val="00D76EF5"/>
    <w:rsid w:val="00D778B7"/>
    <w:rsid w:val="00D77B52"/>
    <w:rsid w:val="00D80282"/>
    <w:rsid w:val="00D80A18"/>
    <w:rsid w:val="00D80C1C"/>
    <w:rsid w:val="00D80DCD"/>
    <w:rsid w:val="00D816F8"/>
    <w:rsid w:val="00D81D59"/>
    <w:rsid w:val="00D83150"/>
    <w:rsid w:val="00D837A6"/>
    <w:rsid w:val="00D841C0"/>
    <w:rsid w:val="00D8449C"/>
    <w:rsid w:val="00D849C7"/>
    <w:rsid w:val="00D84E18"/>
    <w:rsid w:val="00D85B91"/>
    <w:rsid w:val="00D86950"/>
    <w:rsid w:val="00D869C9"/>
    <w:rsid w:val="00D8700A"/>
    <w:rsid w:val="00D87FCA"/>
    <w:rsid w:val="00D902B2"/>
    <w:rsid w:val="00D90DAE"/>
    <w:rsid w:val="00D917FF"/>
    <w:rsid w:val="00D91828"/>
    <w:rsid w:val="00D91F01"/>
    <w:rsid w:val="00D93678"/>
    <w:rsid w:val="00D93F89"/>
    <w:rsid w:val="00D94ADE"/>
    <w:rsid w:val="00D94DF4"/>
    <w:rsid w:val="00D95381"/>
    <w:rsid w:val="00D95940"/>
    <w:rsid w:val="00D959E1"/>
    <w:rsid w:val="00D95D44"/>
    <w:rsid w:val="00D96132"/>
    <w:rsid w:val="00D96260"/>
    <w:rsid w:val="00D962D6"/>
    <w:rsid w:val="00D96BDA"/>
    <w:rsid w:val="00D97B47"/>
    <w:rsid w:val="00D97B70"/>
    <w:rsid w:val="00D97E0B"/>
    <w:rsid w:val="00DA012D"/>
    <w:rsid w:val="00DA046E"/>
    <w:rsid w:val="00DA1184"/>
    <w:rsid w:val="00DA1792"/>
    <w:rsid w:val="00DA192B"/>
    <w:rsid w:val="00DA1CBC"/>
    <w:rsid w:val="00DA1D46"/>
    <w:rsid w:val="00DA2BD3"/>
    <w:rsid w:val="00DA3139"/>
    <w:rsid w:val="00DA4EC3"/>
    <w:rsid w:val="00DA5364"/>
    <w:rsid w:val="00DA61D2"/>
    <w:rsid w:val="00DA6A4D"/>
    <w:rsid w:val="00DA6B4B"/>
    <w:rsid w:val="00DA7BAA"/>
    <w:rsid w:val="00DA7C8E"/>
    <w:rsid w:val="00DB0440"/>
    <w:rsid w:val="00DB0893"/>
    <w:rsid w:val="00DB0B67"/>
    <w:rsid w:val="00DB3000"/>
    <w:rsid w:val="00DB339F"/>
    <w:rsid w:val="00DB371A"/>
    <w:rsid w:val="00DB3B5C"/>
    <w:rsid w:val="00DB3C48"/>
    <w:rsid w:val="00DB42DF"/>
    <w:rsid w:val="00DB4DE7"/>
    <w:rsid w:val="00DB4FEF"/>
    <w:rsid w:val="00DB53C5"/>
    <w:rsid w:val="00DB576D"/>
    <w:rsid w:val="00DB6754"/>
    <w:rsid w:val="00DB6B4F"/>
    <w:rsid w:val="00DB6E20"/>
    <w:rsid w:val="00DB6E4F"/>
    <w:rsid w:val="00DB75DE"/>
    <w:rsid w:val="00DB7B72"/>
    <w:rsid w:val="00DB7C35"/>
    <w:rsid w:val="00DB7CD0"/>
    <w:rsid w:val="00DC045C"/>
    <w:rsid w:val="00DC1506"/>
    <w:rsid w:val="00DC227C"/>
    <w:rsid w:val="00DC2652"/>
    <w:rsid w:val="00DC269D"/>
    <w:rsid w:val="00DC3167"/>
    <w:rsid w:val="00DC32BD"/>
    <w:rsid w:val="00DC3B0E"/>
    <w:rsid w:val="00DC44A9"/>
    <w:rsid w:val="00DC4787"/>
    <w:rsid w:val="00DC49D6"/>
    <w:rsid w:val="00DC4A4E"/>
    <w:rsid w:val="00DC5336"/>
    <w:rsid w:val="00DC5A96"/>
    <w:rsid w:val="00DC5FCC"/>
    <w:rsid w:val="00DC633B"/>
    <w:rsid w:val="00DD0670"/>
    <w:rsid w:val="00DD1A86"/>
    <w:rsid w:val="00DD2323"/>
    <w:rsid w:val="00DD24FA"/>
    <w:rsid w:val="00DD2B78"/>
    <w:rsid w:val="00DD3CB3"/>
    <w:rsid w:val="00DD3F3D"/>
    <w:rsid w:val="00DD442D"/>
    <w:rsid w:val="00DD47D2"/>
    <w:rsid w:val="00DD48A9"/>
    <w:rsid w:val="00DD49B4"/>
    <w:rsid w:val="00DD5862"/>
    <w:rsid w:val="00DD59BA"/>
    <w:rsid w:val="00DD736D"/>
    <w:rsid w:val="00DD7579"/>
    <w:rsid w:val="00DD7727"/>
    <w:rsid w:val="00DD7B0D"/>
    <w:rsid w:val="00DE047A"/>
    <w:rsid w:val="00DE07B8"/>
    <w:rsid w:val="00DE0AE6"/>
    <w:rsid w:val="00DE0EFF"/>
    <w:rsid w:val="00DE16FB"/>
    <w:rsid w:val="00DE179A"/>
    <w:rsid w:val="00DE1B4D"/>
    <w:rsid w:val="00DE1D09"/>
    <w:rsid w:val="00DE20A6"/>
    <w:rsid w:val="00DE299C"/>
    <w:rsid w:val="00DE2C25"/>
    <w:rsid w:val="00DE38BF"/>
    <w:rsid w:val="00DE3B9B"/>
    <w:rsid w:val="00DE405A"/>
    <w:rsid w:val="00DE45C2"/>
    <w:rsid w:val="00DE4967"/>
    <w:rsid w:val="00DE4C63"/>
    <w:rsid w:val="00DE4C6D"/>
    <w:rsid w:val="00DE4EB8"/>
    <w:rsid w:val="00DE4EE2"/>
    <w:rsid w:val="00DE6293"/>
    <w:rsid w:val="00DE6952"/>
    <w:rsid w:val="00DE6ED1"/>
    <w:rsid w:val="00DE750B"/>
    <w:rsid w:val="00DE7C73"/>
    <w:rsid w:val="00DF0B79"/>
    <w:rsid w:val="00DF0DF5"/>
    <w:rsid w:val="00DF0ECC"/>
    <w:rsid w:val="00DF0F8B"/>
    <w:rsid w:val="00DF1138"/>
    <w:rsid w:val="00DF1883"/>
    <w:rsid w:val="00DF19C9"/>
    <w:rsid w:val="00DF2199"/>
    <w:rsid w:val="00DF3344"/>
    <w:rsid w:val="00DF35F3"/>
    <w:rsid w:val="00DF367C"/>
    <w:rsid w:val="00DF38A1"/>
    <w:rsid w:val="00DF3F6D"/>
    <w:rsid w:val="00DF4AD3"/>
    <w:rsid w:val="00DF6E49"/>
    <w:rsid w:val="00DF7264"/>
    <w:rsid w:val="00DF7A7C"/>
    <w:rsid w:val="00E00354"/>
    <w:rsid w:val="00E01322"/>
    <w:rsid w:val="00E01C9C"/>
    <w:rsid w:val="00E02257"/>
    <w:rsid w:val="00E022DD"/>
    <w:rsid w:val="00E028F7"/>
    <w:rsid w:val="00E029D5"/>
    <w:rsid w:val="00E02C1D"/>
    <w:rsid w:val="00E03030"/>
    <w:rsid w:val="00E03097"/>
    <w:rsid w:val="00E03F30"/>
    <w:rsid w:val="00E03F75"/>
    <w:rsid w:val="00E04859"/>
    <w:rsid w:val="00E04D86"/>
    <w:rsid w:val="00E058B8"/>
    <w:rsid w:val="00E058F2"/>
    <w:rsid w:val="00E06887"/>
    <w:rsid w:val="00E0723D"/>
    <w:rsid w:val="00E077B6"/>
    <w:rsid w:val="00E07896"/>
    <w:rsid w:val="00E104B3"/>
    <w:rsid w:val="00E11DB2"/>
    <w:rsid w:val="00E1255B"/>
    <w:rsid w:val="00E12D75"/>
    <w:rsid w:val="00E12E1D"/>
    <w:rsid w:val="00E1360F"/>
    <w:rsid w:val="00E137BB"/>
    <w:rsid w:val="00E142A4"/>
    <w:rsid w:val="00E1585E"/>
    <w:rsid w:val="00E16411"/>
    <w:rsid w:val="00E16567"/>
    <w:rsid w:val="00E16765"/>
    <w:rsid w:val="00E1745C"/>
    <w:rsid w:val="00E1754E"/>
    <w:rsid w:val="00E207EB"/>
    <w:rsid w:val="00E214DE"/>
    <w:rsid w:val="00E216F3"/>
    <w:rsid w:val="00E21A92"/>
    <w:rsid w:val="00E23068"/>
    <w:rsid w:val="00E2310C"/>
    <w:rsid w:val="00E232D7"/>
    <w:rsid w:val="00E23AA9"/>
    <w:rsid w:val="00E23C8A"/>
    <w:rsid w:val="00E24189"/>
    <w:rsid w:val="00E2447C"/>
    <w:rsid w:val="00E248AA"/>
    <w:rsid w:val="00E25222"/>
    <w:rsid w:val="00E26DBE"/>
    <w:rsid w:val="00E26DCA"/>
    <w:rsid w:val="00E27037"/>
    <w:rsid w:val="00E27AE9"/>
    <w:rsid w:val="00E300E8"/>
    <w:rsid w:val="00E30249"/>
    <w:rsid w:val="00E302A3"/>
    <w:rsid w:val="00E30A7E"/>
    <w:rsid w:val="00E30B88"/>
    <w:rsid w:val="00E31B38"/>
    <w:rsid w:val="00E31F44"/>
    <w:rsid w:val="00E32A81"/>
    <w:rsid w:val="00E33016"/>
    <w:rsid w:val="00E33106"/>
    <w:rsid w:val="00E33896"/>
    <w:rsid w:val="00E35E00"/>
    <w:rsid w:val="00E36475"/>
    <w:rsid w:val="00E36D01"/>
    <w:rsid w:val="00E37B3E"/>
    <w:rsid w:val="00E40089"/>
    <w:rsid w:val="00E40121"/>
    <w:rsid w:val="00E40FF8"/>
    <w:rsid w:val="00E413FE"/>
    <w:rsid w:val="00E41B42"/>
    <w:rsid w:val="00E42C70"/>
    <w:rsid w:val="00E42E3B"/>
    <w:rsid w:val="00E42E92"/>
    <w:rsid w:val="00E436DE"/>
    <w:rsid w:val="00E43F1F"/>
    <w:rsid w:val="00E44267"/>
    <w:rsid w:val="00E442B7"/>
    <w:rsid w:val="00E44331"/>
    <w:rsid w:val="00E444BC"/>
    <w:rsid w:val="00E44776"/>
    <w:rsid w:val="00E45216"/>
    <w:rsid w:val="00E453B1"/>
    <w:rsid w:val="00E45A0C"/>
    <w:rsid w:val="00E45E06"/>
    <w:rsid w:val="00E46BDD"/>
    <w:rsid w:val="00E47335"/>
    <w:rsid w:val="00E47BDC"/>
    <w:rsid w:val="00E501E3"/>
    <w:rsid w:val="00E501EA"/>
    <w:rsid w:val="00E50501"/>
    <w:rsid w:val="00E505D2"/>
    <w:rsid w:val="00E505D9"/>
    <w:rsid w:val="00E50DF7"/>
    <w:rsid w:val="00E516DD"/>
    <w:rsid w:val="00E5264E"/>
    <w:rsid w:val="00E528A9"/>
    <w:rsid w:val="00E52D5D"/>
    <w:rsid w:val="00E53412"/>
    <w:rsid w:val="00E53999"/>
    <w:rsid w:val="00E53ACD"/>
    <w:rsid w:val="00E53E43"/>
    <w:rsid w:val="00E54E9B"/>
    <w:rsid w:val="00E54FF3"/>
    <w:rsid w:val="00E56D8D"/>
    <w:rsid w:val="00E56E95"/>
    <w:rsid w:val="00E575F9"/>
    <w:rsid w:val="00E61ABC"/>
    <w:rsid w:val="00E62D16"/>
    <w:rsid w:val="00E64023"/>
    <w:rsid w:val="00E641EC"/>
    <w:rsid w:val="00E652AB"/>
    <w:rsid w:val="00E653B2"/>
    <w:rsid w:val="00E661E6"/>
    <w:rsid w:val="00E665B5"/>
    <w:rsid w:val="00E66C31"/>
    <w:rsid w:val="00E66D9F"/>
    <w:rsid w:val="00E6739E"/>
    <w:rsid w:val="00E673BD"/>
    <w:rsid w:val="00E67F81"/>
    <w:rsid w:val="00E729F1"/>
    <w:rsid w:val="00E740B9"/>
    <w:rsid w:val="00E75A17"/>
    <w:rsid w:val="00E75B64"/>
    <w:rsid w:val="00E75EE5"/>
    <w:rsid w:val="00E760E6"/>
    <w:rsid w:val="00E7667D"/>
    <w:rsid w:val="00E76D23"/>
    <w:rsid w:val="00E770AB"/>
    <w:rsid w:val="00E776A6"/>
    <w:rsid w:val="00E77910"/>
    <w:rsid w:val="00E801F4"/>
    <w:rsid w:val="00E80255"/>
    <w:rsid w:val="00E806C6"/>
    <w:rsid w:val="00E80FE6"/>
    <w:rsid w:val="00E81C4D"/>
    <w:rsid w:val="00E824A7"/>
    <w:rsid w:val="00E835E0"/>
    <w:rsid w:val="00E838A6"/>
    <w:rsid w:val="00E8465B"/>
    <w:rsid w:val="00E84B90"/>
    <w:rsid w:val="00E84BE0"/>
    <w:rsid w:val="00E8516B"/>
    <w:rsid w:val="00E86054"/>
    <w:rsid w:val="00E869BF"/>
    <w:rsid w:val="00E86DAD"/>
    <w:rsid w:val="00E876C5"/>
    <w:rsid w:val="00E8775D"/>
    <w:rsid w:val="00E87788"/>
    <w:rsid w:val="00E87DFC"/>
    <w:rsid w:val="00E900B3"/>
    <w:rsid w:val="00E906DD"/>
    <w:rsid w:val="00E90C32"/>
    <w:rsid w:val="00E90DCD"/>
    <w:rsid w:val="00E90F19"/>
    <w:rsid w:val="00E914E3"/>
    <w:rsid w:val="00E91717"/>
    <w:rsid w:val="00E917CB"/>
    <w:rsid w:val="00E91FED"/>
    <w:rsid w:val="00E92A8A"/>
    <w:rsid w:val="00E92E11"/>
    <w:rsid w:val="00E92F8A"/>
    <w:rsid w:val="00E934FC"/>
    <w:rsid w:val="00E93BA6"/>
    <w:rsid w:val="00E93C64"/>
    <w:rsid w:val="00E951AB"/>
    <w:rsid w:val="00E951DA"/>
    <w:rsid w:val="00E95E10"/>
    <w:rsid w:val="00E96EF9"/>
    <w:rsid w:val="00E972E0"/>
    <w:rsid w:val="00E97EC3"/>
    <w:rsid w:val="00EA0269"/>
    <w:rsid w:val="00EA15C0"/>
    <w:rsid w:val="00EA1C31"/>
    <w:rsid w:val="00EA22B7"/>
    <w:rsid w:val="00EA2300"/>
    <w:rsid w:val="00EA25A3"/>
    <w:rsid w:val="00EA2F54"/>
    <w:rsid w:val="00EA3657"/>
    <w:rsid w:val="00EA3D75"/>
    <w:rsid w:val="00EA4520"/>
    <w:rsid w:val="00EA4C13"/>
    <w:rsid w:val="00EA678A"/>
    <w:rsid w:val="00EA736F"/>
    <w:rsid w:val="00EA7848"/>
    <w:rsid w:val="00EA7A37"/>
    <w:rsid w:val="00EB089D"/>
    <w:rsid w:val="00EB18EC"/>
    <w:rsid w:val="00EB1A74"/>
    <w:rsid w:val="00EB1A76"/>
    <w:rsid w:val="00EB1BFC"/>
    <w:rsid w:val="00EB1C80"/>
    <w:rsid w:val="00EB2096"/>
    <w:rsid w:val="00EB27A2"/>
    <w:rsid w:val="00EB37EE"/>
    <w:rsid w:val="00EB3C74"/>
    <w:rsid w:val="00EB3DE9"/>
    <w:rsid w:val="00EB422D"/>
    <w:rsid w:val="00EB43E0"/>
    <w:rsid w:val="00EB4467"/>
    <w:rsid w:val="00EB45A9"/>
    <w:rsid w:val="00EB5238"/>
    <w:rsid w:val="00EB5242"/>
    <w:rsid w:val="00EB5AA2"/>
    <w:rsid w:val="00EB6451"/>
    <w:rsid w:val="00EB67F8"/>
    <w:rsid w:val="00EB6C4D"/>
    <w:rsid w:val="00EB6CF3"/>
    <w:rsid w:val="00EB6D0F"/>
    <w:rsid w:val="00EC05E7"/>
    <w:rsid w:val="00EC0623"/>
    <w:rsid w:val="00EC0893"/>
    <w:rsid w:val="00EC0DD1"/>
    <w:rsid w:val="00EC303A"/>
    <w:rsid w:val="00EC3336"/>
    <w:rsid w:val="00EC354A"/>
    <w:rsid w:val="00EC38E1"/>
    <w:rsid w:val="00EC38FA"/>
    <w:rsid w:val="00EC3BC2"/>
    <w:rsid w:val="00EC3D1F"/>
    <w:rsid w:val="00EC48EE"/>
    <w:rsid w:val="00EC4B14"/>
    <w:rsid w:val="00EC55C4"/>
    <w:rsid w:val="00EC5C90"/>
    <w:rsid w:val="00EC615E"/>
    <w:rsid w:val="00EC63C2"/>
    <w:rsid w:val="00EC63E6"/>
    <w:rsid w:val="00EC7669"/>
    <w:rsid w:val="00EC7CCD"/>
    <w:rsid w:val="00EC7FE2"/>
    <w:rsid w:val="00ED06EA"/>
    <w:rsid w:val="00ED0F5B"/>
    <w:rsid w:val="00ED131B"/>
    <w:rsid w:val="00ED1794"/>
    <w:rsid w:val="00ED3176"/>
    <w:rsid w:val="00ED3B2E"/>
    <w:rsid w:val="00ED3CF2"/>
    <w:rsid w:val="00ED3D08"/>
    <w:rsid w:val="00ED4566"/>
    <w:rsid w:val="00ED4DB9"/>
    <w:rsid w:val="00ED6D00"/>
    <w:rsid w:val="00ED6D6F"/>
    <w:rsid w:val="00ED76B7"/>
    <w:rsid w:val="00EE0043"/>
    <w:rsid w:val="00EE0359"/>
    <w:rsid w:val="00EE04FB"/>
    <w:rsid w:val="00EE157E"/>
    <w:rsid w:val="00EE245C"/>
    <w:rsid w:val="00EE358F"/>
    <w:rsid w:val="00EE41B8"/>
    <w:rsid w:val="00EE42C1"/>
    <w:rsid w:val="00EE614F"/>
    <w:rsid w:val="00EE7902"/>
    <w:rsid w:val="00EE7F04"/>
    <w:rsid w:val="00EF0129"/>
    <w:rsid w:val="00EF03DB"/>
    <w:rsid w:val="00EF0FAF"/>
    <w:rsid w:val="00EF1369"/>
    <w:rsid w:val="00EF13C3"/>
    <w:rsid w:val="00EF1930"/>
    <w:rsid w:val="00EF1A6F"/>
    <w:rsid w:val="00EF1C6C"/>
    <w:rsid w:val="00EF20F4"/>
    <w:rsid w:val="00EF2369"/>
    <w:rsid w:val="00EF2B92"/>
    <w:rsid w:val="00EF4910"/>
    <w:rsid w:val="00EF4A74"/>
    <w:rsid w:val="00EF4B22"/>
    <w:rsid w:val="00EF4BD4"/>
    <w:rsid w:val="00EF4ECC"/>
    <w:rsid w:val="00EF5D24"/>
    <w:rsid w:val="00EF773C"/>
    <w:rsid w:val="00EF783B"/>
    <w:rsid w:val="00EF7977"/>
    <w:rsid w:val="00EF7C07"/>
    <w:rsid w:val="00F0020F"/>
    <w:rsid w:val="00F003F9"/>
    <w:rsid w:val="00F008F6"/>
    <w:rsid w:val="00F00968"/>
    <w:rsid w:val="00F00AB2"/>
    <w:rsid w:val="00F00B6F"/>
    <w:rsid w:val="00F01F78"/>
    <w:rsid w:val="00F02792"/>
    <w:rsid w:val="00F03799"/>
    <w:rsid w:val="00F03980"/>
    <w:rsid w:val="00F03A35"/>
    <w:rsid w:val="00F03BFA"/>
    <w:rsid w:val="00F03E2B"/>
    <w:rsid w:val="00F03E5F"/>
    <w:rsid w:val="00F03EE9"/>
    <w:rsid w:val="00F04835"/>
    <w:rsid w:val="00F04985"/>
    <w:rsid w:val="00F04A78"/>
    <w:rsid w:val="00F0519D"/>
    <w:rsid w:val="00F0554F"/>
    <w:rsid w:val="00F05C33"/>
    <w:rsid w:val="00F05D26"/>
    <w:rsid w:val="00F074CC"/>
    <w:rsid w:val="00F07750"/>
    <w:rsid w:val="00F07A1F"/>
    <w:rsid w:val="00F10E1D"/>
    <w:rsid w:val="00F11ADF"/>
    <w:rsid w:val="00F11F20"/>
    <w:rsid w:val="00F133C5"/>
    <w:rsid w:val="00F1396E"/>
    <w:rsid w:val="00F150B8"/>
    <w:rsid w:val="00F15457"/>
    <w:rsid w:val="00F16D65"/>
    <w:rsid w:val="00F17873"/>
    <w:rsid w:val="00F20A6F"/>
    <w:rsid w:val="00F21161"/>
    <w:rsid w:val="00F212B0"/>
    <w:rsid w:val="00F21E36"/>
    <w:rsid w:val="00F22863"/>
    <w:rsid w:val="00F22F56"/>
    <w:rsid w:val="00F237D3"/>
    <w:rsid w:val="00F23C51"/>
    <w:rsid w:val="00F23F29"/>
    <w:rsid w:val="00F240D4"/>
    <w:rsid w:val="00F24B52"/>
    <w:rsid w:val="00F252C9"/>
    <w:rsid w:val="00F25415"/>
    <w:rsid w:val="00F259BC"/>
    <w:rsid w:val="00F25E06"/>
    <w:rsid w:val="00F25F46"/>
    <w:rsid w:val="00F2642F"/>
    <w:rsid w:val="00F278C7"/>
    <w:rsid w:val="00F303DF"/>
    <w:rsid w:val="00F30AFA"/>
    <w:rsid w:val="00F31AA0"/>
    <w:rsid w:val="00F31DDE"/>
    <w:rsid w:val="00F328B3"/>
    <w:rsid w:val="00F331A7"/>
    <w:rsid w:val="00F33905"/>
    <w:rsid w:val="00F3441F"/>
    <w:rsid w:val="00F34FE0"/>
    <w:rsid w:val="00F35634"/>
    <w:rsid w:val="00F35653"/>
    <w:rsid w:val="00F35BF3"/>
    <w:rsid w:val="00F35FDE"/>
    <w:rsid w:val="00F36485"/>
    <w:rsid w:val="00F37356"/>
    <w:rsid w:val="00F373D4"/>
    <w:rsid w:val="00F375C0"/>
    <w:rsid w:val="00F37859"/>
    <w:rsid w:val="00F403B0"/>
    <w:rsid w:val="00F408B7"/>
    <w:rsid w:val="00F40E35"/>
    <w:rsid w:val="00F426BB"/>
    <w:rsid w:val="00F42BAD"/>
    <w:rsid w:val="00F43943"/>
    <w:rsid w:val="00F43FA8"/>
    <w:rsid w:val="00F4439D"/>
    <w:rsid w:val="00F44B21"/>
    <w:rsid w:val="00F44BE8"/>
    <w:rsid w:val="00F45309"/>
    <w:rsid w:val="00F45D31"/>
    <w:rsid w:val="00F46B7B"/>
    <w:rsid w:val="00F47F7A"/>
    <w:rsid w:val="00F50CAF"/>
    <w:rsid w:val="00F50D39"/>
    <w:rsid w:val="00F50ED6"/>
    <w:rsid w:val="00F52030"/>
    <w:rsid w:val="00F53468"/>
    <w:rsid w:val="00F5373A"/>
    <w:rsid w:val="00F53A9C"/>
    <w:rsid w:val="00F55803"/>
    <w:rsid w:val="00F55EBC"/>
    <w:rsid w:val="00F562A1"/>
    <w:rsid w:val="00F56F35"/>
    <w:rsid w:val="00F57ACE"/>
    <w:rsid w:val="00F57AE0"/>
    <w:rsid w:val="00F60E90"/>
    <w:rsid w:val="00F61808"/>
    <w:rsid w:val="00F6269F"/>
    <w:rsid w:val="00F632A6"/>
    <w:rsid w:val="00F640A5"/>
    <w:rsid w:val="00F649A9"/>
    <w:rsid w:val="00F65DE9"/>
    <w:rsid w:val="00F673A4"/>
    <w:rsid w:val="00F6754F"/>
    <w:rsid w:val="00F6759E"/>
    <w:rsid w:val="00F705E5"/>
    <w:rsid w:val="00F70E6B"/>
    <w:rsid w:val="00F71A5D"/>
    <w:rsid w:val="00F71FD3"/>
    <w:rsid w:val="00F72643"/>
    <w:rsid w:val="00F734BA"/>
    <w:rsid w:val="00F736CC"/>
    <w:rsid w:val="00F74625"/>
    <w:rsid w:val="00F74CFB"/>
    <w:rsid w:val="00F754B7"/>
    <w:rsid w:val="00F7553C"/>
    <w:rsid w:val="00F75981"/>
    <w:rsid w:val="00F77865"/>
    <w:rsid w:val="00F802DF"/>
    <w:rsid w:val="00F81A19"/>
    <w:rsid w:val="00F82632"/>
    <w:rsid w:val="00F828A1"/>
    <w:rsid w:val="00F83299"/>
    <w:rsid w:val="00F8350F"/>
    <w:rsid w:val="00F840D6"/>
    <w:rsid w:val="00F841EE"/>
    <w:rsid w:val="00F85607"/>
    <w:rsid w:val="00F856D4"/>
    <w:rsid w:val="00F85D02"/>
    <w:rsid w:val="00F86356"/>
    <w:rsid w:val="00F867CB"/>
    <w:rsid w:val="00F86EB9"/>
    <w:rsid w:val="00F87B26"/>
    <w:rsid w:val="00F9003D"/>
    <w:rsid w:val="00F90359"/>
    <w:rsid w:val="00F9101E"/>
    <w:rsid w:val="00F9129F"/>
    <w:rsid w:val="00F91465"/>
    <w:rsid w:val="00F9168B"/>
    <w:rsid w:val="00F91CD3"/>
    <w:rsid w:val="00F92472"/>
    <w:rsid w:val="00F92FE3"/>
    <w:rsid w:val="00F93484"/>
    <w:rsid w:val="00F93816"/>
    <w:rsid w:val="00F939D4"/>
    <w:rsid w:val="00F94379"/>
    <w:rsid w:val="00F945EC"/>
    <w:rsid w:val="00F94D9D"/>
    <w:rsid w:val="00F95238"/>
    <w:rsid w:val="00F955D3"/>
    <w:rsid w:val="00F95F99"/>
    <w:rsid w:val="00FA10BA"/>
    <w:rsid w:val="00FA10E5"/>
    <w:rsid w:val="00FA17B1"/>
    <w:rsid w:val="00FA229C"/>
    <w:rsid w:val="00FA25A0"/>
    <w:rsid w:val="00FA4364"/>
    <w:rsid w:val="00FA4915"/>
    <w:rsid w:val="00FA498D"/>
    <w:rsid w:val="00FA504C"/>
    <w:rsid w:val="00FA5583"/>
    <w:rsid w:val="00FA60CC"/>
    <w:rsid w:val="00FA6963"/>
    <w:rsid w:val="00FA6E40"/>
    <w:rsid w:val="00FA7340"/>
    <w:rsid w:val="00FA7A6E"/>
    <w:rsid w:val="00FB026A"/>
    <w:rsid w:val="00FB0882"/>
    <w:rsid w:val="00FB08F7"/>
    <w:rsid w:val="00FB11A8"/>
    <w:rsid w:val="00FB1235"/>
    <w:rsid w:val="00FB127F"/>
    <w:rsid w:val="00FB1FB4"/>
    <w:rsid w:val="00FB27F6"/>
    <w:rsid w:val="00FB2DEA"/>
    <w:rsid w:val="00FB2FBC"/>
    <w:rsid w:val="00FB3157"/>
    <w:rsid w:val="00FB3CC4"/>
    <w:rsid w:val="00FB3F8D"/>
    <w:rsid w:val="00FB4330"/>
    <w:rsid w:val="00FB4418"/>
    <w:rsid w:val="00FB4504"/>
    <w:rsid w:val="00FB46A6"/>
    <w:rsid w:val="00FB4CFF"/>
    <w:rsid w:val="00FB619D"/>
    <w:rsid w:val="00FB61E1"/>
    <w:rsid w:val="00FB78A9"/>
    <w:rsid w:val="00FB7F02"/>
    <w:rsid w:val="00FC088D"/>
    <w:rsid w:val="00FC0E3B"/>
    <w:rsid w:val="00FC11A5"/>
    <w:rsid w:val="00FC136F"/>
    <w:rsid w:val="00FC1A20"/>
    <w:rsid w:val="00FC1FC2"/>
    <w:rsid w:val="00FC221C"/>
    <w:rsid w:val="00FC2992"/>
    <w:rsid w:val="00FC3176"/>
    <w:rsid w:val="00FC3F7D"/>
    <w:rsid w:val="00FC4D7B"/>
    <w:rsid w:val="00FC5257"/>
    <w:rsid w:val="00FC5406"/>
    <w:rsid w:val="00FC77B3"/>
    <w:rsid w:val="00FD0D9B"/>
    <w:rsid w:val="00FD14D7"/>
    <w:rsid w:val="00FD1759"/>
    <w:rsid w:val="00FD1A98"/>
    <w:rsid w:val="00FD1CD0"/>
    <w:rsid w:val="00FD1F17"/>
    <w:rsid w:val="00FD1FCE"/>
    <w:rsid w:val="00FD2B42"/>
    <w:rsid w:val="00FD33BA"/>
    <w:rsid w:val="00FD37BA"/>
    <w:rsid w:val="00FD3A20"/>
    <w:rsid w:val="00FD3C59"/>
    <w:rsid w:val="00FD4126"/>
    <w:rsid w:val="00FD55E8"/>
    <w:rsid w:val="00FD5721"/>
    <w:rsid w:val="00FD5A9B"/>
    <w:rsid w:val="00FD605C"/>
    <w:rsid w:val="00FD61B4"/>
    <w:rsid w:val="00FD6219"/>
    <w:rsid w:val="00FD6EF7"/>
    <w:rsid w:val="00FD7B0F"/>
    <w:rsid w:val="00FE0589"/>
    <w:rsid w:val="00FE064A"/>
    <w:rsid w:val="00FE2675"/>
    <w:rsid w:val="00FE2AAB"/>
    <w:rsid w:val="00FE2FBE"/>
    <w:rsid w:val="00FE3ACA"/>
    <w:rsid w:val="00FE4A30"/>
    <w:rsid w:val="00FE69E7"/>
    <w:rsid w:val="00FE6CBC"/>
    <w:rsid w:val="00FE6FA4"/>
    <w:rsid w:val="00FE7494"/>
    <w:rsid w:val="00FF04CF"/>
    <w:rsid w:val="00FF0653"/>
    <w:rsid w:val="00FF08B4"/>
    <w:rsid w:val="00FF17BC"/>
    <w:rsid w:val="00FF17BE"/>
    <w:rsid w:val="00FF1A23"/>
    <w:rsid w:val="00FF2711"/>
    <w:rsid w:val="00FF2E81"/>
    <w:rsid w:val="00FF2EB4"/>
    <w:rsid w:val="00FF3BB3"/>
    <w:rsid w:val="00FF3D9C"/>
    <w:rsid w:val="00FF3E9B"/>
    <w:rsid w:val="00FF4245"/>
    <w:rsid w:val="00FF48F8"/>
    <w:rsid w:val="00FF4A67"/>
    <w:rsid w:val="00FF4A8F"/>
    <w:rsid w:val="00FF4EC3"/>
    <w:rsid w:val="00FF4FC5"/>
    <w:rsid w:val="00FF56AE"/>
    <w:rsid w:val="00FF58E0"/>
    <w:rsid w:val="00FF5B27"/>
    <w:rsid w:val="00FF5BA1"/>
    <w:rsid w:val="00FF680E"/>
    <w:rsid w:val="00FF6962"/>
    <w:rsid w:val="00FF6F6B"/>
    <w:rsid w:val="00FF72C2"/>
    <w:rsid w:val="00FF7AE8"/>
    <w:rsid w:val="01B28B2C"/>
    <w:rsid w:val="025D9497"/>
    <w:rsid w:val="02863163"/>
    <w:rsid w:val="0585F2C0"/>
    <w:rsid w:val="0E8099B3"/>
    <w:rsid w:val="0E818D69"/>
    <w:rsid w:val="101BD29C"/>
    <w:rsid w:val="13C33CC0"/>
    <w:rsid w:val="1471714C"/>
    <w:rsid w:val="15C96991"/>
    <w:rsid w:val="15E7CC0F"/>
    <w:rsid w:val="16B1D942"/>
    <w:rsid w:val="16DD2299"/>
    <w:rsid w:val="17CE95C7"/>
    <w:rsid w:val="1996F0E8"/>
    <w:rsid w:val="1D22FD08"/>
    <w:rsid w:val="1D372D37"/>
    <w:rsid w:val="24039B85"/>
    <w:rsid w:val="24FCB4A8"/>
    <w:rsid w:val="26802302"/>
    <w:rsid w:val="26C61A03"/>
    <w:rsid w:val="290E22BF"/>
    <w:rsid w:val="29A5F175"/>
    <w:rsid w:val="2B9D5A59"/>
    <w:rsid w:val="2BE0B3C9"/>
    <w:rsid w:val="2DCB2E0C"/>
    <w:rsid w:val="2FF6E098"/>
    <w:rsid w:val="3079AB39"/>
    <w:rsid w:val="3292541D"/>
    <w:rsid w:val="33090BBC"/>
    <w:rsid w:val="34609341"/>
    <w:rsid w:val="37B56FFD"/>
    <w:rsid w:val="3AEDDDBA"/>
    <w:rsid w:val="3D1DB743"/>
    <w:rsid w:val="3D758483"/>
    <w:rsid w:val="3EE4BC09"/>
    <w:rsid w:val="40D2FF8A"/>
    <w:rsid w:val="41DCCCDC"/>
    <w:rsid w:val="445F0625"/>
    <w:rsid w:val="45F28AD9"/>
    <w:rsid w:val="48D55A9B"/>
    <w:rsid w:val="496DE37D"/>
    <w:rsid w:val="496EC971"/>
    <w:rsid w:val="49BDD7B7"/>
    <w:rsid w:val="4C16E121"/>
    <w:rsid w:val="4CF86C23"/>
    <w:rsid w:val="5BC008A8"/>
    <w:rsid w:val="5C03065E"/>
    <w:rsid w:val="5C66827F"/>
    <w:rsid w:val="5FA7718D"/>
    <w:rsid w:val="6168B78C"/>
    <w:rsid w:val="6399941C"/>
    <w:rsid w:val="6547CE44"/>
    <w:rsid w:val="665FE12E"/>
    <w:rsid w:val="669490E5"/>
    <w:rsid w:val="6FC6EC20"/>
    <w:rsid w:val="733F282E"/>
    <w:rsid w:val="73952CA8"/>
    <w:rsid w:val="73D16CC3"/>
    <w:rsid w:val="75A6B23B"/>
    <w:rsid w:val="76BF2083"/>
    <w:rsid w:val="76D045CE"/>
    <w:rsid w:val="7B17127B"/>
    <w:rsid w:val="7C484E16"/>
    <w:rsid w:val="7D4757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11F90"/>
  <w15:docId w15:val="{0EB102E5-45EE-4495-BF4D-927D1242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lsdException w:name="heading 6" w:locked="1" w:uiPriority="9"/>
    <w:lsdException w:name="heading 7" w:locked="1" w:uiPriority="9"/>
    <w:lsdException w:name="heading 8" w:locked="1" w:uiPriority="9"/>
    <w:lsdException w:name="heading 9" w:locked="1" w:uiPriority="9"/>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2134"/>
    <w:pPr>
      <w:spacing w:after="120" w:line="276" w:lineRule="auto"/>
      <w:jc w:val="both"/>
    </w:pPr>
    <w:rPr>
      <w:rFonts w:eastAsia="Arial Unicode MS" w:cs="Calibri"/>
      <w:color w:val="616161"/>
      <w:sz w:val="24"/>
      <w:szCs w:val="24"/>
      <w:lang w:eastAsia="en-US"/>
    </w:rPr>
  </w:style>
  <w:style w:type="paragraph" w:styleId="Nagwek1">
    <w:name w:val="heading 1"/>
    <w:basedOn w:val="Normalny"/>
    <w:next w:val="Normalny"/>
    <w:link w:val="Nagwek1Znak"/>
    <w:uiPriority w:val="99"/>
    <w:qFormat/>
    <w:rsid w:val="00213C64"/>
    <w:pPr>
      <w:keepNext/>
      <w:keepLines/>
      <w:pageBreakBefore/>
      <w:numPr>
        <w:numId w:val="1"/>
      </w:numPr>
      <w:spacing w:before="360" w:after="360"/>
      <w:ind w:left="709" w:hanging="709"/>
      <w:outlineLvl w:val="0"/>
    </w:pPr>
    <w:rPr>
      <w:rFonts w:eastAsia="MS Gothic"/>
      <w:b/>
      <w:bCs/>
      <w:color w:val="E65529"/>
      <w:sz w:val="40"/>
      <w:szCs w:val="40"/>
    </w:rPr>
  </w:style>
  <w:style w:type="paragraph" w:styleId="Nagwek2">
    <w:name w:val="heading 2"/>
    <w:basedOn w:val="Normalny"/>
    <w:next w:val="Normalny"/>
    <w:link w:val="Nagwek2Znak"/>
    <w:uiPriority w:val="99"/>
    <w:qFormat/>
    <w:rsid w:val="00C12B9D"/>
    <w:pPr>
      <w:keepNext/>
      <w:keepLines/>
      <w:numPr>
        <w:ilvl w:val="1"/>
        <w:numId w:val="1"/>
      </w:numPr>
      <w:spacing w:before="360" w:after="360"/>
      <w:ind w:left="851" w:hanging="851"/>
      <w:outlineLvl w:val="1"/>
    </w:pPr>
    <w:rPr>
      <w:rFonts w:eastAsia="MS Gothic"/>
      <w:b/>
      <w:bCs/>
      <w:color w:val="E65529"/>
      <w:sz w:val="36"/>
      <w:szCs w:val="36"/>
    </w:rPr>
  </w:style>
  <w:style w:type="paragraph" w:styleId="Nagwek3">
    <w:name w:val="heading 3"/>
    <w:basedOn w:val="Normalny"/>
    <w:next w:val="Normalny"/>
    <w:link w:val="Nagwek3Znak"/>
    <w:uiPriority w:val="99"/>
    <w:qFormat/>
    <w:rsid w:val="00AA7BE3"/>
    <w:pPr>
      <w:keepNext/>
      <w:keepLines/>
      <w:numPr>
        <w:ilvl w:val="2"/>
        <w:numId w:val="1"/>
      </w:numPr>
      <w:spacing w:before="360" w:after="360"/>
      <w:ind w:left="993" w:hanging="993"/>
      <w:outlineLvl w:val="2"/>
    </w:pPr>
    <w:rPr>
      <w:rFonts w:eastAsia="MS Gothic"/>
      <w:b/>
      <w:bCs/>
      <w:color w:val="E65529"/>
      <w:sz w:val="32"/>
      <w:szCs w:val="32"/>
    </w:rPr>
  </w:style>
  <w:style w:type="paragraph" w:styleId="Nagwek4">
    <w:name w:val="heading 4"/>
    <w:basedOn w:val="Normalny"/>
    <w:next w:val="Normalny"/>
    <w:link w:val="Nagwek4Znak"/>
    <w:uiPriority w:val="99"/>
    <w:qFormat/>
    <w:rsid w:val="004F2F6C"/>
    <w:pPr>
      <w:keepNext/>
      <w:keepLines/>
      <w:numPr>
        <w:ilvl w:val="3"/>
        <w:numId w:val="1"/>
      </w:numPr>
      <w:spacing w:before="360" w:after="360"/>
      <w:ind w:left="1134" w:hanging="1134"/>
      <w:outlineLvl w:val="3"/>
    </w:pPr>
    <w:rPr>
      <w:rFonts w:eastAsia="MS Gothic"/>
      <w:b/>
      <w:bCs/>
      <w:color w:val="E65529"/>
      <w:sz w:val="28"/>
      <w:szCs w:val="28"/>
    </w:rPr>
  </w:style>
  <w:style w:type="paragraph" w:styleId="Nagwek5">
    <w:name w:val="heading 5"/>
    <w:basedOn w:val="Normalny"/>
    <w:next w:val="Normalny"/>
    <w:link w:val="Nagwek5Znak"/>
    <w:uiPriority w:val="99"/>
    <w:rsid w:val="00FB127F"/>
    <w:pPr>
      <w:keepNext/>
      <w:keepLines/>
      <w:numPr>
        <w:ilvl w:val="4"/>
        <w:numId w:val="1"/>
      </w:numPr>
      <w:spacing w:before="40" w:after="0"/>
      <w:outlineLvl w:val="4"/>
    </w:pPr>
    <w:rPr>
      <w:rFonts w:ascii="Calibri Light" w:eastAsia="MS Gothic" w:hAnsi="Calibri Light" w:cs="Times New Roman"/>
      <w:color w:val="2F5496"/>
    </w:rPr>
  </w:style>
  <w:style w:type="paragraph" w:styleId="Nagwek6">
    <w:name w:val="heading 6"/>
    <w:basedOn w:val="Normalny"/>
    <w:next w:val="Normalny"/>
    <w:link w:val="Nagwek6Znak"/>
    <w:uiPriority w:val="99"/>
    <w:rsid w:val="00FB127F"/>
    <w:pPr>
      <w:keepNext/>
      <w:keepLines/>
      <w:numPr>
        <w:ilvl w:val="5"/>
        <w:numId w:val="1"/>
      </w:numPr>
      <w:spacing w:before="40" w:after="0"/>
      <w:outlineLvl w:val="5"/>
    </w:pPr>
    <w:rPr>
      <w:rFonts w:ascii="Calibri Light" w:eastAsia="MS Gothic" w:hAnsi="Calibri Light" w:cs="Times New Roman"/>
      <w:color w:val="1F3763"/>
    </w:rPr>
  </w:style>
  <w:style w:type="paragraph" w:styleId="Nagwek7">
    <w:name w:val="heading 7"/>
    <w:basedOn w:val="Normalny"/>
    <w:next w:val="Normalny"/>
    <w:link w:val="Nagwek7Znak"/>
    <w:uiPriority w:val="99"/>
    <w:rsid w:val="00FB127F"/>
    <w:pPr>
      <w:keepNext/>
      <w:keepLines/>
      <w:numPr>
        <w:ilvl w:val="6"/>
        <w:numId w:val="1"/>
      </w:numPr>
      <w:spacing w:before="40" w:after="0"/>
      <w:outlineLvl w:val="6"/>
    </w:pPr>
    <w:rPr>
      <w:rFonts w:ascii="Calibri Light" w:eastAsia="MS Gothic" w:hAnsi="Calibri Light" w:cs="Times New Roman"/>
      <w:i/>
      <w:iCs/>
      <w:color w:val="1F3763"/>
    </w:rPr>
  </w:style>
  <w:style w:type="paragraph" w:styleId="Nagwek8">
    <w:name w:val="heading 8"/>
    <w:basedOn w:val="Normalny"/>
    <w:next w:val="Normalny"/>
    <w:link w:val="Nagwek8Znak"/>
    <w:uiPriority w:val="99"/>
    <w:rsid w:val="00FB127F"/>
    <w:pPr>
      <w:keepNext/>
      <w:keepLines/>
      <w:numPr>
        <w:ilvl w:val="7"/>
        <w:numId w:val="1"/>
      </w:numPr>
      <w:spacing w:before="40" w:after="0"/>
      <w:outlineLvl w:val="7"/>
    </w:pPr>
    <w:rPr>
      <w:rFonts w:ascii="Calibri Light" w:eastAsia="MS Gothic" w:hAnsi="Calibri Light" w:cs="Times New Roman"/>
      <w:color w:val="272727"/>
      <w:sz w:val="21"/>
      <w:szCs w:val="21"/>
    </w:rPr>
  </w:style>
  <w:style w:type="paragraph" w:styleId="Nagwek9">
    <w:name w:val="heading 9"/>
    <w:basedOn w:val="Normalny"/>
    <w:next w:val="Normalny"/>
    <w:link w:val="Nagwek9Znak"/>
    <w:uiPriority w:val="99"/>
    <w:rsid w:val="00FB127F"/>
    <w:pPr>
      <w:keepNext/>
      <w:keepLines/>
      <w:numPr>
        <w:ilvl w:val="8"/>
        <w:numId w:val="1"/>
      </w:numPr>
      <w:spacing w:before="40" w:after="0"/>
      <w:outlineLvl w:val="8"/>
    </w:pPr>
    <w:rPr>
      <w:rFonts w:ascii="Calibri Light" w:eastAsia="MS Gothic" w:hAnsi="Calibri Light" w:cs="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13C64"/>
    <w:rPr>
      <w:rFonts w:eastAsia="MS Gothic" w:cs="Calibri"/>
      <w:b/>
      <w:bCs/>
      <w:color w:val="E65529"/>
      <w:sz w:val="40"/>
      <w:szCs w:val="40"/>
      <w:lang w:eastAsia="en-US"/>
    </w:rPr>
  </w:style>
  <w:style w:type="character" w:customStyle="1" w:styleId="Nagwek2Znak">
    <w:name w:val="Nagłówek 2 Znak"/>
    <w:basedOn w:val="Domylnaczcionkaakapitu"/>
    <w:link w:val="Nagwek2"/>
    <w:uiPriority w:val="99"/>
    <w:locked/>
    <w:rsid w:val="00C12B9D"/>
    <w:rPr>
      <w:rFonts w:eastAsia="MS Gothic" w:cs="Calibri"/>
      <w:b/>
      <w:bCs/>
      <w:color w:val="E65529"/>
      <w:sz w:val="36"/>
      <w:szCs w:val="36"/>
      <w:lang w:eastAsia="en-US"/>
    </w:rPr>
  </w:style>
  <w:style w:type="character" w:customStyle="1" w:styleId="Nagwek3Znak">
    <w:name w:val="Nagłówek 3 Znak"/>
    <w:basedOn w:val="Domylnaczcionkaakapitu"/>
    <w:link w:val="Nagwek3"/>
    <w:uiPriority w:val="99"/>
    <w:locked/>
    <w:rsid w:val="00AA7BE3"/>
    <w:rPr>
      <w:rFonts w:eastAsia="MS Gothic" w:cs="Calibri"/>
      <w:b/>
      <w:bCs/>
      <w:color w:val="E65529"/>
      <w:sz w:val="32"/>
      <w:szCs w:val="32"/>
      <w:lang w:eastAsia="en-US"/>
    </w:rPr>
  </w:style>
  <w:style w:type="character" w:customStyle="1" w:styleId="Nagwek4Znak">
    <w:name w:val="Nagłówek 4 Znak"/>
    <w:basedOn w:val="Domylnaczcionkaakapitu"/>
    <w:link w:val="Nagwek4"/>
    <w:uiPriority w:val="99"/>
    <w:locked/>
    <w:rsid w:val="00245659"/>
    <w:rPr>
      <w:rFonts w:eastAsia="MS Gothic" w:cs="Calibri"/>
      <w:b/>
      <w:bCs/>
      <w:color w:val="E65529"/>
      <w:sz w:val="28"/>
      <w:szCs w:val="28"/>
      <w:lang w:eastAsia="en-US"/>
    </w:rPr>
  </w:style>
  <w:style w:type="character" w:customStyle="1" w:styleId="Nagwek5Znak">
    <w:name w:val="Nagłówek 5 Znak"/>
    <w:basedOn w:val="Domylnaczcionkaakapitu"/>
    <w:link w:val="Nagwek5"/>
    <w:uiPriority w:val="99"/>
    <w:locked/>
    <w:rsid w:val="00FB127F"/>
    <w:rPr>
      <w:rFonts w:ascii="Calibri Light" w:eastAsia="MS Gothic" w:hAnsi="Calibri Light" w:cs="Times New Roman"/>
      <w:color w:val="2F5496"/>
      <w:sz w:val="24"/>
      <w:szCs w:val="24"/>
      <w:lang w:eastAsia="en-US"/>
    </w:rPr>
  </w:style>
  <w:style w:type="character" w:customStyle="1" w:styleId="Nagwek6Znak">
    <w:name w:val="Nagłówek 6 Znak"/>
    <w:basedOn w:val="Domylnaczcionkaakapitu"/>
    <w:link w:val="Nagwek6"/>
    <w:uiPriority w:val="99"/>
    <w:locked/>
    <w:rsid w:val="00FB127F"/>
    <w:rPr>
      <w:rFonts w:ascii="Calibri Light" w:eastAsia="MS Gothic" w:hAnsi="Calibri Light" w:cs="Times New Roman"/>
      <w:color w:val="1F3763"/>
      <w:sz w:val="24"/>
      <w:szCs w:val="24"/>
      <w:lang w:eastAsia="en-US"/>
    </w:rPr>
  </w:style>
  <w:style w:type="character" w:customStyle="1" w:styleId="Nagwek7Znak">
    <w:name w:val="Nagłówek 7 Znak"/>
    <w:basedOn w:val="Domylnaczcionkaakapitu"/>
    <w:link w:val="Nagwek7"/>
    <w:uiPriority w:val="99"/>
    <w:locked/>
    <w:rsid w:val="00FB127F"/>
    <w:rPr>
      <w:rFonts w:ascii="Calibri Light" w:eastAsia="MS Gothic" w:hAnsi="Calibri Light" w:cs="Times New Roman"/>
      <w:i/>
      <w:iCs/>
      <w:color w:val="1F3763"/>
      <w:sz w:val="24"/>
      <w:szCs w:val="24"/>
      <w:lang w:eastAsia="en-US"/>
    </w:rPr>
  </w:style>
  <w:style w:type="character" w:customStyle="1" w:styleId="Nagwek8Znak">
    <w:name w:val="Nagłówek 8 Znak"/>
    <w:basedOn w:val="Domylnaczcionkaakapitu"/>
    <w:link w:val="Nagwek8"/>
    <w:uiPriority w:val="99"/>
    <w:locked/>
    <w:rsid w:val="00FB127F"/>
    <w:rPr>
      <w:rFonts w:ascii="Calibri Light" w:eastAsia="MS Gothic" w:hAnsi="Calibri Light" w:cs="Times New Roman"/>
      <w:color w:val="272727"/>
      <w:sz w:val="21"/>
      <w:szCs w:val="21"/>
      <w:lang w:eastAsia="en-US"/>
    </w:rPr>
  </w:style>
  <w:style w:type="character" w:customStyle="1" w:styleId="Nagwek9Znak">
    <w:name w:val="Nagłówek 9 Znak"/>
    <w:basedOn w:val="Domylnaczcionkaakapitu"/>
    <w:link w:val="Nagwek9"/>
    <w:uiPriority w:val="99"/>
    <w:locked/>
    <w:rsid w:val="00FB127F"/>
    <w:rPr>
      <w:rFonts w:ascii="Calibri Light" w:eastAsia="MS Gothic" w:hAnsi="Calibri Light" w:cs="Times New Roman"/>
      <w:i/>
      <w:iCs/>
      <w:color w:val="272727"/>
      <w:sz w:val="21"/>
      <w:szCs w:val="21"/>
      <w:lang w:eastAsia="en-US"/>
    </w:rPr>
  </w:style>
  <w:style w:type="paragraph" w:styleId="Legenda">
    <w:name w:val="caption"/>
    <w:basedOn w:val="Normalny"/>
    <w:next w:val="Normalny"/>
    <w:link w:val="LegendaZnak"/>
    <w:uiPriority w:val="99"/>
    <w:qFormat/>
    <w:rsid w:val="00353852"/>
    <w:pPr>
      <w:spacing w:after="200" w:line="240" w:lineRule="auto"/>
    </w:pPr>
    <w:rPr>
      <w:b/>
      <w:iCs/>
      <w:color w:val="1895D5"/>
      <w:sz w:val="20"/>
      <w:szCs w:val="18"/>
    </w:rPr>
  </w:style>
  <w:style w:type="character" w:styleId="Odwoaniedelikatne">
    <w:name w:val="Subtle Reference"/>
    <w:basedOn w:val="Domylnaczcionkaakapitu"/>
    <w:uiPriority w:val="99"/>
    <w:qFormat/>
    <w:rsid w:val="00844BB1"/>
    <w:rPr>
      <w:rFonts w:cs="Times New Roman"/>
      <w:smallCaps/>
      <w:color w:val="5A5A5A"/>
    </w:rPr>
  </w:style>
  <w:style w:type="character" w:styleId="Odwoanieintensywne">
    <w:name w:val="Intense Reference"/>
    <w:basedOn w:val="Domylnaczcionkaakapitu"/>
    <w:uiPriority w:val="99"/>
    <w:qFormat/>
    <w:rsid w:val="00844BB1"/>
    <w:rPr>
      <w:rFonts w:cs="Times New Roman"/>
      <w:b/>
      <w:bCs/>
      <w:smallCaps/>
      <w:color w:val="4472C4"/>
      <w:spacing w:val="5"/>
    </w:rPr>
  </w:style>
  <w:style w:type="paragraph" w:styleId="Akapitzlist">
    <w:name w:val="List Paragraph"/>
    <w:basedOn w:val="Normalny"/>
    <w:link w:val="AkapitzlistZnak"/>
    <w:uiPriority w:val="99"/>
    <w:qFormat/>
    <w:rsid w:val="001678A6"/>
    <w:pPr>
      <w:ind w:left="720"/>
      <w:contextualSpacing/>
    </w:pPr>
  </w:style>
  <w:style w:type="paragraph" w:styleId="NormalnyWeb">
    <w:name w:val="Normal (Web)"/>
    <w:basedOn w:val="Normalny"/>
    <w:uiPriority w:val="99"/>
    <w:semiHidden/>
    <w:rsid w:val="008C5FD1"/>
    <w:pPr>
      <w:spacing w:before="100" w:beforeAutospacing="1" w:after="100" w:afterAutospacing="1" w:line="240" w:lineRule="auto"/>
      <w:jc w:val="left"/>
    </w:pPr>
    <w:rPr>
      <w:rFonts w:ascii="Times New Roman" w:eastAsia="Times New Roman" w:hAnsi="Times New Roman" w:cs="Times New Roman"/>
      <w:lang w:eastAsia="pl-PL"/>
    </w:rPr>
  </w:style>
  <w:style w:type="character" w:styleId="Pogrubienie">
    <w:name w:val="Strong"/>
    <w:basedOn w:val="Domylnaczcionkaakapitu"/>
    <w:uiPriority w:val="99"/>
    <w:qFormat/>
    <w:rsid w:val="008C5FD1"/>
    <w:rPr>
      <w:rFonts w:cs="Times New Roman"/>
      <w:b/>
      <w:bCs/>
    </w:rPr>
  </w:style>
  <w:style w:type="paragraph" w:customStyle="1" w:styleId="rdo">
    <w:name w:val="Źródło"/>
    <w:next w:val="Normalny"/>
    <w:link w:val="rdoZnak"/>
    <w:uiPriority w:val="99"/>
    <w:rsid w:val="00353852"/>
    <w:pPr>
      <w:spacing w:before="120" w:after="240" w:line="276" w:lineRule="auto"/>
    </w:pPr>
    <w:rPr>
      <w:color w:val="1895D5"/>
      <w:sz w:val="16"/>
      <w:lang w:eastAsia="en-US"/>
    </w:rPr>
  </w:style>
  <w:style w:type="table" w:styleId="Tabela-Siatka">
    <w:name w:val="Table Grid"/>
    <w:basedOn w:val="Standardowy"/>
    <w:uiPriority w:val="99"/>
    <w:rsid w:val="00856E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oZnak">
    <w:name w:val="Źródło Znak"/>
    <w:basedOn w:val="Domylnaczcionkaakapitu"/>
    <w:link w:val="rdo"/>
    <w:uiPriority w:val="99"/>
    <w:locked/>
    <w:rsid w:val="00353852"/>
    <w:rPr>
      <w:rFonts w:cs="Times New Roman"/>
      <w:color w:val="1895D5"/>
      <w:sz w:val="22"/>
      <w:szCs w:val="22"/>
      <w:lang w:val="pl-PL" w:eastAsia="en-US" w:bidi="ar-SA"/>
    </w:rPr>
  </w:style>
  <w:style w:type="paragraph" w:styleId="Nagwek">
    <w:name w:val="header"/>
    <w:basedOn w:val="Normalny"/>
    <w:link w:val="NagwekZnak"/>
    <w:uiPriority w:val="99"/>
    <w:rsid w:val="0055491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5491B"/>
    <w:rPr>
      <w:rFonts w:cs="Times New Roman"/>
    </w:rPr>
  </w:style>
  <w:style w:type="paragraph" w:styleId="Stopka">
    <w:name w:val="footer"/>
    <w:basedOn w:val="Normalny"/>
    <w:link w:val="StopkaZnak"/>
    <w:uiPriority w:val="99"/>
    <w:rsid w:val="0055491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5491B"/>
    <w:rPr>
      <w:rFonts w:cs="Times New Roman"/>
    </w:rPr>
  </w:style>
  <w:style w:type="paragraph" w:styleId="Spistreci1">
    <w:name w:val="toc 1"/>
    <w:basedOn w:val="Normalny"/>
    <w:next w:val="Normalny"/>
    <w:autoRedefine/>
    <w:uiPriority w:val="39"/>
    <w:rsid w:val="003A1622"/>
    <w:pPr>
      <w:spacing w:before="120"/>
      <w:jc w:val="left"/>
    </w:pPr>
    <w:rPr>
      <w:b/>
      <w:bCs/>
      <w:caps/>
      <w:sz w:val="20"/>
      <w:szCs w:val="20"/>
    </w:rPr>
  </w:style>
  <w:style w:type="paragraph" w:styleId="Spistreci2">
    <w:name w:val="toc 2"/>
    <w:basedOn w:val="Normalny"/>
    <w:next w:val="Normalny"/>
    <w:autoRedefine/>
    <w:uiPriority w:val="39"/>
    <w:rsid w:val="003A1622"/>
    <w:pPr>
      <w:spacing w:after="0"/>
      <w:ind w:left="220"/>
      <w:jc w:val="left"/>
    </w:pPr>
    <w:rPr>
      <w:smallCaps/>
      <w:sz w:val="20"/>
      <w:szCs w:val="20"/>
    </w:rPr>
  </w:style>
  <w:style w:type="paragraph" w:styleId="Spistreci3">
    <w:name w:val="toc 3"/>
    <w:basedOn w:val="Normalny"/>
    <w:next w:val="Normalny"/>
    <w:autoRedefine/>
    <w:uiPriority w:val="39"/>
    <w:rsid w:val="003A1622"/>
    <w:pPr>
      <w:spacing w:after="0"/>
      <w:ind w:left="440"/>
      <w:jc w:val="left"/>
    </w:pPr>
    <w:rPr>
      <w:i/>
      <w:iCs/>
      <w:sz w:val="20"/>
      <w:szCs w:val="20"/>
    </w:rPr>
  </w:style>
  <w:style w:type="paragraph" w:styleId="Spistreci4">
    <w:name w:val="toc 4"/>
    <w:basedOn w:val="Normalny"/>
    <w:next w:val="Normalny"/>
    <w:autoRedefine/>
    <w:uiPriority w:val="39"/>
    <w:rsid w:val="003A1622"/>
    <w:pPr>
      <w:spacing w:after="0"/>
      <w:ind w:left="660"/>
      <w:jc w:val="left"/>
    </w:pPr>
    <w:rPr>
      <w:sz w:val="18"/>
      <w:szCs w:val="18"/>
    </w:rPr>
  </w:style>
  <w:style w:type="paragraph" w:styleId="Spistreci5">
    <w:name w:val="toc 5"/>
    <w:basedOn w:val="Normalny"/>
    <w:next w:val="Normalny"/>
    <w:autoRedefine/>
    <w:uiPriority w:val="99"/>
    <w:rsid w:val="003A1622"/>
    <w:pPr>
      <w:spacing w:after="0"/>
      <w:ind w:left="880"/>
      <w:jc w:val="left"/>
    </w:pPr>
    <w:rPr>
      <w:sz w:val="18"/>
      <w:szCs w:val="18"/>
    </w:rPr>
  </w:style>
  <w:style w:type="paragraph" w:styleId="Spistreci6">
    <w:name w:val="toc 6"/>
    <w:basedOn w:val="Normalny"/>
    <w:next w:val="Normalny"/>
    <w:autoRedefine/>
    <w:uiPriority w:val="99"/>
    <w:rsid w:val="003A1622"/>
    <w:pPr>
      <w:spacing w:after="0"/>
      <w:ind w:left="1100"/>
      <w:jc w:val="left"/>
    </w:pPr>
    <w:rPr>
      <w:sz w:val="18"/>
      <w:szCs w:val="18"/>
    </w:rPr>
  </w:style>
  <w:style w:type="paragraph" w:styleId="Spistreci7">
    <w:name w:val="toc 7"/>
    <w:basedOn w:val="Normalny"/>
    <w:next w:val="Normalny"/>
    <w:autoRedefine/>
    <w:uiPriority w:val="99"/>
    <w:rsid w:val="003A1622"/>
    <w:pPr>
      <w:spacing w:after="0"/>
      <w:ind w:left="1320"/>
      <w:jc w:val="left"/>
    </w:pPr>
    <w:rPr>
      <w:sz w:val="18"/>
      <w:szCs w:val="18"/>
    </w:rPr>
  </w:style>
  <w:style w:type="paragraph" w:styleId="Spistreci8">
    <w:name w:val="toc 8"/>
    <w:basedOn w:val="Normalny"/>
    <w:next w:val="Normalny"/>
    <w:autoRedefine/>
    <w:uiPriority w:val="99"/>
    <w:rsid w:val="003A1622"/>
    <w:pPr>
      <w:spacing w:after="0"/>
      <w:ind w:left="1540"/>
      <w:jc w:val="left"/>
    </w:pPr>
    <w:rPr>
      <w:sz w:val="18"/>
      <w:szCs w:val="18"/>
    </w:rPr>
  </w:style>
  <w:style w:type="paragraph" w:styleId="Spistreci9">
    <w:name w:val="toc 9"/>
    <w:basedOn w:val="Normalny"/>
    <w:next w:val="Normalny"/>
    <w:autoRedefine/>
    <w:uiPriority w:val="99"/>
    <w:rsid w:val="003A1622"/>
    <w:pPr>
      <w:spacing w:after="0"/>
      <w:ind w:left="1760"/>
      <w:jc w:val="left"/>
    </w:pPr>
    <w:rPr>
      <w:sz w:val="18"/>
      <w:szCs w:val="18"/>
    </w:rPr>
  </w:style>
  <w:style w:type="character" w:styleId="Hipercze">
    <w:name w:val="Hyperlink"/>
    <w:basedOn w:val="Domylnaczcionkaakapitu"/>
    <w:uiPriority w:val="99"/>
    <w:rsid w:val="003A1622"/>
    <w:rPr>
      <w:rFonts w:cs="Times New Roman"/>
      <w:color w:val="0563C1"/>
      <w:u w:val="single"/>
    </w:rPr>
  </w:style>
  <w:style w:type="paragraph" w:styleId="Tekstdymka">
    <w:name w:val="Balloon Text"/>
    <w:basedOn w:val="Normalny"/>
    <w:link w:val="TekstdymkaZnak"/>
    <w:uiPriority w:val="99"/>
    <w:semiHidden/>
    <w:rsid w:val="00E516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E516DD"/>
    <w:rPr>
      <w:rFonts w:ascii="Segoe UI" w:hAnsi="Segoe UI" w:cs="Segoe UI"/>
      <w:sz w:val="18"/>
      <w:szCs w:val="18"/>
    </w:rPr>
  </w:style>
  <w:style w:type="character" w:styleId="Odwoaniedokomentarza">
    <w:name w:val="annotation reference"/>
    <w:basedOn w:val="Domylnaczcionkaakapitu"/>
    <w:uiPriority w:val="99"/>
    <w:semiHidden/>
    <w:rsid w:val="00270553"/>
    <w:rPr>
      <w:rFonts w:cs="Times New Roman"/>
      <w:sz w:val="16"/>
      <w:szCs w:val="16"/>
    </w:rPr>
  </w:style>
  <w:style w:type="paragraph" w:styleId="Tekstkomentarza">
    <w:name w:val="annotation text"/>
    <w:basedOn w:val="Normalny"/>
    <w:link w:val="TekstkomentarzaZnak"/>
    <w:uiPriority w:val="99"/>
    <w:semiHidden/>
    <w:rsid w:val="0027055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270553"/>
    <w:rPr>
      <w:rFonts w:cs="Times New Roman"/>
      <w:sz w:val="20"/>
      <w:szCs w:val="20"/>
    </w:rPr>
  </w:style>
  <w:style w:type="paragraph" w:styleId="Tematkomentarza">
    <w:name w:val="annotation subject"/>
    <w:basedOn w:val="Tekstkomentarza"/>
    <w:next w:val="Tekstkomentarza"/>
    <w:link w:val="TematkomentarzaZnak"/>
    <w:uiPriority w:val="99"/>
    <w:semiHidden/>
    <w:rsid w:val="00270553"/>
    <w:rPr>
      <w:b/>
      <w:bCs/>
    </w:rPr>
  </w:style>
  <w:style w:type="character" w:customStyle="1" w:styleId="TematkomentarzaZnak">
    <w:name w:val="Temat komentarza Znak"/>
    <w:basedOn w:val="TekstkomentarzaZnak"/>
    <w:link w:val="Tematkomentarza"/>
    <w:uiPriority w:val="99"/>
    <w:semiHidden/>
    <w:locked/>
    <w:rsid w:val="00270553"/>
    <w:rPr>
      <w:rFonts w:cs="Times New Roman"/>
      <w:b/>
      <w:bCs/>
      <w:sz w:val="20"/>
      <w:szCs w:val="20"/>
    </w:rPr>
  </w:style>
  <w:style w:type="paragraph" w:styleId="Podtytu">
    <w:name w:val="Subtitle"/>
    <w:basedOn w:val="Normalny"/>
    <w:next w:val="Normalny"/>
    <w:link w:val="PodtytuZnak"/>
    <w:uiPriority w:val="99"/>
    <w:qFormat/>
    <w:rsid w:val="003B405B"/>
    <w:pPr>
      <w:numPr>
        <w:ilvl w:val="1"/>
      </w:numPr>
      <w:spacing w:after="160"/>
    </w:pPr>
    <w:rPr>
      <w:rFonts w:eastAsia="MS Mincho"/>
      <w:color w:val="5A5A5A"/>
      <w:spacing w:val="15"/>
    </w:rPr>
  </w:style>
  <w:style w:type="character" w:customStyle="1" w:styleId="PodtytuZnak">
    <w:name w:val="Podtytuł Znak"/>
    <w:basedOn w:val="Domylnaczcionkaakapitu"/>
    <w:link w:val="Podtytu"/>
    <w:uiPriority w:val="99"/>
    <w:locked/>
    <w:rsid w:val="003B405B"/>
    <w:rPr>
      <w:rFonts w:eastAsia="MS Mincho" w:cs="Times New Roman"/>
      <w:color w:val="5A5A5A"/>
      <w:spacing w:val="15"/>
    </w:rPr>
  </w:style>
  <w:style w:type="paragraph" w:styleId="Tekstprzypisukocowego">
    <w:name w:val="endnote text"/>
    <w:basedOn w:val="Normalny"/>
    <w:link w:val="TekstprzypisukocowegoZnak"/>
    <w:uiPriority w:val="99"/>
    <w:semiHidden/>
    <w:rsid w:val="00FB08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FB08F7"/>
    <w:rPr>
      <w:rFonts w:cs="Times New Roman"/>
      <w:sz w:val="20"/>
      <w:szCs w:val="20"/>
    </w:rPr>
  </w:style>
  <w:style w:type="character" w:styleId="Odwoanieprzypisukocowego">
    <w:name w:val="endnote reference"/>
    <w:basedOn w:val="Domylnaczcionkaakapitu"/>
    <w:uiPriority w:val="99"/>
    <w:semiHidden/>
    <w:rsid w:val="00FB08F7"/>
    <w:rPr>
      <w:rFonts w:cs="Times New Roman"/>
      <w:vertAlign w:val="superscript"/>
    </w:rPr>
  </w:style>
  <w:style w:type="paragraph" w:styleId="Bezodstpw">
    <w:name w:val="No Spacing"/>
    <w:uiPriority w:val="99"/>
    <w:qFormat/>
    <w:rsid w:val="00A9062E"/>
    <w:rPr>
      <w:lang w:eastAsia="en-US"/>
    </w:rPr>
  </w:style>
  <w:style w:type="character" w:customStyle="1" w:styleId="AkapitzlistZnak">
    <w:name w:val="Akapit z listą Znak"/>
    <w:basedOn w:val="Domylnaczcionkaakapitu"/>
    <w:link w:val="Akapitzlist"/>
    <w:uiPriority w:val="99"/>
    <w:locked/>
    <w:rsid w:val="004E6885"/>
    <w:rPr>
      <w:rFonts w:cs="Times New Roman"/>
    </w:rPr>
  </w:style>
  <w:style w:type="character" w:customStyle="1" w:styleId="LegendaZnak">
    <w:name w:val="Legenda Znak"/>
    <w:basedOn w:val="Domylnaczcionkaakapitu"/>
    <w:link w:val="Legenda"/>
    <w:uiPriority w:val="99"/>
    <w:locked/>
    <w:rsid w:val="00353852"/>
    <w:rPr>
      <w:rFonts w:ascii="Calibri" w:eastAsia="Arial Unicode MS" w:hAnsi="Calibri" w:cs="Calibri"/>
      <w:b/>
      <w:iCs/>
      <w:color w:val="1895D5"/>
      <w:sz w:val="18"/>
      <w:szCs w:val="18"/>
    </w:rPr>
  </w:style>
  <w:style w:type="paragraph" w:styleId="Tekstprzypisudolnego">
    <w:name w:val="footnote text"/>
    <w:basedOn w:val="Normalny"/>
    <w:link w:val="TekstprzypisudolnegoZnak"/>
    <w:uiPriority w:val="99"/>
    <w:semiHidden/>
    <w:rsid w:val="005220D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5220D0"/>
    <w:rPr>
      <w:rFonts w:ascii="Calibri" w:eastAsia="Arial Unicode MS" w:hAnsi="Calibri" w:cs="Calibri"/>
      <w:color w:val="616161"/>
      <w:sz w:val="20"/>
      <w:szCs w:val="20"/>
    </w:rPr>
  </w:style>
  <w:style w:type="character" w:styleId="Odwoanieprzypisudolnego">
    <w:name w:val="footnote reference"/>
    <w:basedOn w:val="Domylnaczcionkaakapitu"/>
    <w:uiPriority w:val="99"/>
    <w:semiHidden/>
    <w:rsid w:val="00F8350F"/>
    <w:rPr>
      <w:rFonts w:cs="Times New Roman"/>
      <w:vertAlign w:val="superscript"/>
    </w:rPr>
  </w:style>
  <w:style w:type="paragraph" w:styleId="Spisilustracji">
    <w:name w:val="table of figures"/>
    <w:basedOn w:val="Normalny"/>
    <w:next w:val="Normalny"/>
    <w:uiPriority w:val="99"/>
    <w:rsid w:val="004D0C1E"/>
    <w:pPr>
      <w:spacing w:after="0"/>
      <w:ind w:left="440" w:hanging="440"/>
      <w:jc w:val="left"/>
    </w:pPr>
    <w:rPr>
      <w:smallCaps/>
      <w:sz w:val="20"/>
      <w:szCs w:val="20"/>
    </w:rPr>
  </w:style>
  <w:style w:type="paragraph" w:styleId="Poprawka">
    <w:name w:val="Revision"/>
    <w:hidden/>
    <w:uiPriority w:val="99"/>
    <w:semiHidden/>
    <w:rsid w:val="00FC136F"/>
    <w:rPr>
      <w:rFonts w:eastAsia="Arial Unicode MS" w:cs="Calibri"/>
      <w:color w:val="616161"/>
      <w:sz w:val="24"/>
      <w:szCs w:val="24"/>
      <w:lang w:eastAsia="en-US"/>
    </w:rPr>
  </w:style>
  <w:style w:type="paragraph" w:customStyle="1" w:styleId="paragraph">
    <w:name w:val="paragraph"/>
    <w:basedOn w:val="Normalny"/>
    <w:uiPriority w:val="99"/>
    <w:rsid w:val="00087D97"/>
    <w:pPr>
      <w:spacing w:before="100" w:beforeAutospacing="1" w:after="100" w:afterAutospacing="1" w:line="240" w:lineRule="auto"/>
      <w:jc w:val="left"/>
    </w:pPr>
    <w:rPr>
      <w:rFonts w:ascii="Times New Roman" w:eastAsia="Times New Roman" w:hAnsi="Times New Roman" w:cs="Times New Roman"/>
      <w:color w:val="auto"/>
      <w:lang w:eastAsia="pl-PL"/>
    </w:rPr>
  </w:style>
  <w:style w:type="character" w:customStyle="1" w:styleId="normaltextrun">
    <w:name w:val="normaltextrun"/>
    <w:basedOn w:val="Domylnaczcionkaakapitu"/>
    <w:uiPriority w:val="99"/>
    <w:rsid w:val="00087D97"/>
    <w:rPr>
      <w:rFonts w:cs="Times New Roman"/>
    </w:rPr>
  </w:style>
  <w:style w:type="character" w:customStyle="1" w:styleId="eop">
    <w:name w:val="eop"/>
    <w:basedOn w:val="Domylnaczcionkaakapitu"/>
    <w:uiPriority w:val="99"/>
    <w:rsid w:val="00087D9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533310">
      <w:marLeft w:val="0"/>
      <w:marRight w:val="0"/>
      <w:marTop w:val="0"/>
      <w:marBottom w:val="0"/>
      <w:divBdr>
        <w:top w:val="none" w:sz="0" w:space="0" w:color="auto"/>
        <w:left w:val="none" w:sz="0" w:space="0" w:color="auto"/>
        <w:bottom w:val="none" w:sz="0" w:space="0" w:color="auto"/>
        <w:right w:val="none" w:sz="0" w:space="0" w:color="auto"/>
      </w:divBdr>
      <w:divsChild>
        <w:div w:id="688533217">
          <w:marLeft w:val="0"/>
          <w:marRight w:val="0"/>
          <w:marTop w:val="0"/>
          <w:marBottom w:val="0"/>
          <w:divBdr>
            <w:top w:val="none" w:sz="0" w:space="0" w:color="auto"/>
            <w:left w:val="none" w:sz="0" w:space="0" w:color="auto"/>
            <w:bottom w:val="none" w:sz="0" w:space="0" w:color="auto"/>
            <w:right w:val="none" w:sz="0" w:space="0" w:color="auto"/>
          </w:divBdr>
          <w:divsChild>
            <w:div w:id="688533195">
              <w:marLeft w:val="0"/>
              <w:marRight w:val="0"/>
              <w:marTop w:val="0"/>
              <w:marBottom w:val="0"/>
              <w:divBdr>
                <w:top w:val="none" w:sz="0" w:space="0" w:color="auto"/>
                <w:left w:val="none" w:sz="0" w:space="0" w:color="auto"/>
                <w:bottom w:val="none" w:sz="0" w:space="0" w:color="auto"/>
                <w:right w:val="none" w:sz="0" w:space="0" w:color="auto"/>
              </w:divBdr>
            </w:div>
          </w:divsChild>
        </w:div>
        <w:div w:id="688533228">
          <w:marLeft w:val="0"/>
          <w:marRight w:val="0"/>
          <w:marTop w:val="0"/>
          <w:marBottom w:val="0"/>
          <w:divBdr>
            <w:top w:val="none" w:sz="0" w:space="0" w:color="auto"/>
            <w:left w:val="none" w:sz="0" w:space="0" w:color="auto"/>
            <w:bottom w:val="none" w:sz="0" w:space="0" w:color="auto"/>
            <w:right w:val="none" w:sz="0" w:space="0" w:color="auto"/>
          </w:divBdr>
          <w:divsChild>
            <w:div w:id="688533580">
              <w:marLeft w:val="0"/>
              <w:marRight w:val="0"/>
              <w:marTop w:val="0"/>
              <w:marBottom w:val="0"/>
              <w:divBdr>
                <w:top w:val="none" w:sz="0" w:space="0" w:color="auto"/>
                <w:left w:val="none" w:sz="0" w:space="0" w:color="auto"/>
                <w:bottom w:val="none" w:sz="0" w:space="0" w:color="auto"/>
                <w:right w:val="none" w:sz="0" w:space="0" w:color="auto"/>
              </w:divBdr>
            </w:div>
          </w:divsChild>
        </w:div>
        <w:div w:id="688533231">
          <w:marLeft w:val="0"/>
          <w:marRight w:val="0"/>
          <w:marTop w:val="0"/>
          <w:marBottom w:val="0"/>
          <w:divBdr>
            <w:top w:val="none" w:sz="0" w:space="0" w:color="auto"/>
            <w:left w:val="none" w:sz="0" w:space="0" w:color="auto"/>
            <w:bottom w:val="none" w:sz="0" w:space="0" w:color="auto"/>
            <w:right w:val="none" w:sz="0" w:space="0" w:color="auto"/>
          </w:divBdr>
          <w:divsChild>
            <w:div w:id="688533700">
              <w:marLeft w:val="0"/>
              <w:marRight w:val="0"/>
              <w:marTop w:val="0"/>
              <w:marBottom w:val="0"/>
              <w:divBdr>
                <w:top w:val="none" w:sz="0" w:space="0" w:color="auto"/>
                <w:left w:val="none" w:sz="0" w:space="0" w:color="auto"/>
                <w:bottom w:val="none" w:sz="0" w:space="0" w:color="auto"/>
                <w:right w:val="none" w:sz="0" w:space="0" w:color="auto"/>
              </w:divBdr>
            </w:div>
          </w:divsChild>
        </w:div>
        <w:div w:id="688533242">
          <w:marLeft w:val="0"/>
          <w:marRight w:val="0"/>
          <w:marTop w:val="0"/>
          <w:marBottom w:val="0"/>
          <w:divBdr>
            <w:top w:val="none" w:sz="0" w:space="0" w:color="auto"/>
            <w:left w:val="none" w:sz="0" w:space="0" w:color="auto"/>
            <w:bottom w:val="none" w:sz="0" w:space="0" w:color="auto"/>
            <w:right w:val="none" w:sz="0" w:space="0" w:color="auto"/>
          </w:divBdr>
          <w:divsChild>
            <w:div w:id="688533768">
              <w:marLeft w:val="0"/>
              <w:marRight w:val="0"/>
              <w:marTop w:val="0"/>
              <w:marBottom w:val="0"/>
              <w:divBdr>
                <w:top w:val="none" w:sz="0" w:space="0" w:color="auto"/>
                <w:left w:val="none" w:sz="0" w:space="0" w:color="auto"/>
                <w:bottom w:val="none" w:sz="0" w:space="0" w:color="auto"/>
                <w:right w:val="none" w:sz="0" w:space="0" w:color="auto"/>
              </w:divBdr>
            </w:div>
          </w:divsChild>
        </w:div>
        <w:div w:id="688533250">
          <w:marLeft w:val="0"/>
          <w:marRight w:val="0"/>
          <w:marTop w:val="0"/>
          <w:marBottom w:val="0"/>
          <w:divBdr>
            <w:top w:val="none" w:sz="0" w:space="0" w:color="auto"/>
            <w:left w:val="none" w:sz="0" w:space="0" w:color="auto"/>
            <w:bottom w:val="none" w:sz="0" w:space="0" w:color="auto"/>
            <w:right w:val="none" w:sz="0" w:space="0" w:color="auto"/>
          </w:divBdr>
          <w:divsChild>
            <w:div w:id="688534373">
              <w:marLeft w:val="0"/>
              <w:marRight w:val="0"/>
              <w:marTop w:val="0"/>
              <w:marBottom w:val="0"/>
              <w:divBdr>
                <w:top w:val="none" w:sz="0" w:space="0" w:color="auto"/>
                <w:left w:val="none" w:sz="0" w:space="0" w:color="auto"/>
                <w:bottom w:val="none" w:sz="0" w:space="0" w:color="auto"/>
                <w:right w:val="none" w:sz="0" w:space="0" w:color="auto"/>
              </w:divBdr>
            </w:div>
          </w:divsChild>
        </w:div>
        <w:div w:id="688533254">
          <w:marLeft w:val="0"/>
          <w:marRight w:val="0"/>
          <w:marTop w:val="0"/>
          <w:marBottom w:val="0"/>
          <w:divBdr>
            <w:top w:val="none" w:sz="0" w:space="0" w:color="auto"/>
            <w:left w:val="none" w:sz="0" w:space="0" w:color="auto"/>
            <w:bottom w:val="none" w:sz="0" w:space="0" w:color="auto"/>
            <w:right w:val="none" w:sz="0" w:space="0" w:color="auto"/>
          </w:divBdr>
          <w:divsChild>
            <w:div w:id="688534152">
              <w:marLeft w:val="0"/>
              <w:marRight w:val="0"/>
              <w:marTop w:val="0"/>
              <w:marBottom w:val="0"/>
              <w:divBdr>
                <w:top w:val="none" w:sz="0" w:space="0" w:color="auto"/>
                <w:left w:val="none" w:sz="0" w:space="0" w:color="auto"/>
                <w:bottom w:val="none" w:sz="0" w:space="0" w:color="auto"/>
                <w:right w:val="none" w:sz="0" w:space="0" w:color="auto"/>
              </w:divBdr>
            </w:div>
          </w:divsChild>
        </w:div>
        <w:div w:id="688533262">
          <w:marLeft w:val="0"/>
          <w:marRight w:val="0"/>
          <w:marTop w:val="0"/>
          <w:marBottom w:val="0"/>
          <w:divBdr>
            <w:top w:val="none" w:sz="0" w:space="0" w:color="auto"/>
            <w:left w:val="none" w:sz="0" w:space="0" w:color="auto"/>
            <w:bottom w:val="none" w:sz="0" w:space="0" w:color="auto"/>
            <w:right w:val="none" w:sz="0" w:space="0" w:color="auto"/>
          </w:divBdr>
          <w:divsChild>
            <w:div w:id="688534388">
              <w:marLeft w:val="0"/>
              <w:marRight w:val="0"/>
              <w:marTop w:val="0"/>
              <w:marBottom w:val="0"/>
              <w:divBdr>
                <w:top w:val="none" w:sz="0" w:space="0" w:color="auto"/>
                <w:left w:val="none" w:sz="0" w:space="0" w:color="auto"/>
                <w:bottom w:val="none" w:sz="0" w:space="0" w:color="auto"/>
                <w:right w:val="none" w:sz="0" w:space="0" w:color="auto"/>
              </w:divBdr>
            </w:div>
          </w:divsChild>
        </w:div>
        <w:div w:id="688533272">
          <w:marLeft w:val="0"/>
          <w:marRight w:val="0"/>
          <w:marTop w:val="0"/>
          <w:marBottom w:val="0"/>
          <w:divBdr>
            <w:top w:val="none" w:sz="0" w:space="0" w:color="auto"/>
            <w:left w:val="none" w:sz="0" w:space="0" w:color="auto"/>
            <w:bottom w:val="none" w:sz="0" w:space="0" w:color="auto"/>
            <w:right w:val="none" w:sz="0" w:space="0" w:color="auto"/>
          </w:divBdr>
          <w:divsChild>
            <w:div w:id="688534122">
              <w:marLeft w:val="0"/>
              <w:marRight w:val="0"/>
              <w:marTop w:val="0"/>
              <w:marBottom w:val="0"/>
              <w:divBdr>
                <w:top w:val="none" w:sz="0" w:space="0" w:color="auto"/>
                <w:left w:val="none" w:sz="0" w:space="0" w:color="auto"/>
                <w:bottom w:val="none" w:sz="0" w:space="0" w:color="auto"/>
                <w:right w:val="none" w:sz="0" w:space="0" w:color="auto"/>
              </w:divBdr>
            </w:div>
          </w:divsChild>
        </w:div>
        <w:div w:id="688533276">
          <w:marLeft w:val="0"/>
          <w:marRight w:val="0"/>
          <w:marTop w:val="0"/>
          <w:marBottom w:val="0"/>
          <w:divBdr>
            <w:top w:val="none" w:sz="0" w:space="0" w:color="auto"/>
            <w:left w:val="none" w:sz="0" w:space="0" w:color="auto"/>
            <w:bottom w:val="none" w:sz="0" w:space="0" w:color="auto"/>
            <w:right w:val="none" w:sz="0" w:space="0" w:color="auto"/>
          </w:divBdr>
          <w:divsChild>
            <w:div w:id="688533249">
              <w:marLeft w:val="0"/>
              <w:marRight w:val="0"/>
              <w:marTop w:val="0"/>
              <w:marBottom w:val="0"/>
              <w:divBdr>
                <w:top w:val="none" w:sz="0" w:space="0" w:color="auto"/>
                <w:left w:val="none" w:sz="0" w:space="0" w:color="auto"/>
                <w:bottom w:val="none" w:sz="0" w:space="0" w:color="auto"/>
                <w:right w:val="none" w:sz="0" w:space="0" w:color="auto"/>
              </w:divBdr>
            </w:div>
          </w:divsChild>
        </w:div>
        <w:div w:id="688533287">
          <w:marLeft w:val="0"/>
          <w:marRight w:val="0"/>
          <w:marTop w:val="0"/>
          <w:marBottom w:val="0"/>
          <w:divBdr>
            <w:top w:val="none" w:sz="0" w:space="0" w:color="auto"/>
            <w:left w:val="none" w:sz="0" w:space="0" w:color="auto"/>
            <w:bottom w:val="none" w:sz="0" w:space="0" w:color="auto"/>
            <w:right w:val="none" w:sz="0" w:space="0" w:color="auto"/>
          </w:divBdr>
          <w:divsChild>
            <w:div w:id="688533539">
              <w:marLeft w:val="0"/>
              <w:marRight w:val="0"/>
              <w:marTop w:val="0"/>
              <w:marBottom w:val="0"/>
              <w:divBdr>
                <w:top w:val="none" w:sz="0" w:space="0" w:color="auto"/>
                <w:left w:val="none" w:sz="0" w:space="0" w:color="auto"/>
                <w:bottom w:val="none" w:sz="0" w:space="0" w:color="auto"/>
                <w:right w:val="none" w:sz="0" w:space="0" w:color="auto"/>
              </w:divBdr>
            </w:div>
          </w:divsChild>
        </w:div>
        <w:div w:id="688533297">
          <w:marLeft w:val="0"/>
          <w:marRight w:val="0"/>
          <w:marTop w:val="0"/>
          <w:marBottom w:val="0"/>
          <w:divBdr>
            <w:top w:val="none" w:sz="0" w:space="0" w:color="auto"/>
            <w:left w:val="none" w:sz="0" w:space="0" w:color="auto"/>
            <w:bottom w:val="none" w:sz="0" w:space="0" w:color="auto"/>
            <w:right w:val="none" w:sz="0" w:space="0" w:color="auto"/>
          </w:divBdr>
          <w:divsChild>
            <w:div w:id="688533360">
              <w:marLeft w:val="0"/>
              <w:marRight w:val="0"/>
              <w:marTop w:val="0"/>
              <w:marBottom w:val="0"/>
              <w:divBdr>
                <w:top w:val="none" w:sz="0" w:space="0" w:color="auto"/>
                <w:left w:val="none" w:sz="0" w:space="0" w:color="auto"/>
                <w:bottom w:val="none" w:sz="0" w:space="0" w:color="auto"/>
                <w:right w:val="none" w:sz="0" w:space="0" w:color="auto"/>
              </w:divBdr>
            </w:div>
          </w:divsChild>
        </w:div>
        <w:div w:id="688533311">
          <w:marLeft w:val="0"/>
          <w:marRight w:val="0"/>
          <w:marTop w:val="0"/>
          <w:marBottom w:val="0"/>
          <w:divBdr>
            <w:top w:val="none" w:sz="0" w:space="0" w:color="auto"/>
            <w:left w:val="none" w:sz="0" w:space="0" w:color="auto"/>
            <w:bottom w:val="none" w:sz="0" w:space="0" w:color="auto"/>
            <w:right w:val="none" w:sz="0" w:space="0" w:color="auto"/>
          </w:divBdr>
          <w:divsChild>
            <w:div w:id="688534049">
              <w:marLeft w:val="0"/>
              <w:marRight w:val="0"/>
              <w:marTop w:val="0"/>
              <w:marBottom w:val="0"/>
              <w:divBdr>
                <w:top w:val="none" w:sz="0" w:space="0" w:color="auto"/>
                <w:left w:val="none" w:sz="0" w:space="0" w:color="auto"/>
                <w:bottom w:val="none" w:sz="0" w:space="0" w:color="auto"/>
                <w:right w:val="none" w:sz="0" w:space="0" w:color="auto"/>
              </w:divBdr>
            </w:div>
          </w:divsChild>
        </w:div>
        <w:div w:id="688533319">
          <w:marLeft w:val="0"/>
          <w:marRight w:val="0"/>
          <w:marTop w:val="0"/>
          <w:marBottom w:val="0"/>
          <w:divBdr>
            <w:top w:val="none" w:sz="0" w:space="0" w:color="auto"/>
            <w:left w:val="none" w:sz="0" w:space="0" w:color="auto"/>
            <w:bottom w:val="none" w:sz="0" w:space="0" w:color="auto"/>
            <w:right w:val="none" w:sz="0" w:space="0" w:color="auto"/>
          </w:divBdr>
          <w:divsChild>
            <w:div w:id="688533897">
              <w:marLeft w:val="0"/>
              <w:marRight w:val="0"/>
              <w:marTop w:val="0"/>
              <w:marBottom w:val="0"/>
              <w:divBdr>
                <w:top w:val="none" w:sz="0" w:space="0" w:color="auto"/>
                <w:left w:val="none" w:sz="0" w:space="0" w:color="auto"/>
                <w:bottom w:val="none" w:sz="0" w:space="0" w:color="auto"/>
                <w:right w:val="none" w:sz="0" w:space="0" w:color="auto"/>
              </w:divBdr>
            </w:div>
          </w:divsChild>
        </w:div>
        <w:div w:id="688533320">
          <w:marLeft w:val="0"/>
          <w:marRight w:val="0"/>
          <w:marTop w:val="0"/>
          <w:marBottom w:val="0"/>
          <w:divBdr>
            <w:top w:val="none" w:sz="0" w:space="0" w:color="auto"/>
            <w:left w:val="none" w:sz="0" w:space="0" w:color="auto"/>
            <w:bottom w:val="none" w:sz="0" w:space="0" w:color="auto"/>
            <w:right w:val="none" w:sz="0" w:space="0" w:color="auto"/>
          </w:divBdr>
          <w:divsChild>
            <w:div w:id="688533810">
              <w:marLeft w:val="0"/>
              <w:marRight w:val="0"/>
              <w:marTop w:val="0"/>
              <w:marBottom w:val="0"/>
              <w:divBdr>
                <w:top w:val="none" w:sz="0" w:space="0" w:color="auto"/>
                <w:left w:val="none" w:sz="0" w:space="0" w:color="auto"/>
                <w:bottom w:val="none" w:sz="0" w:space="0" w:color="auto"/>
                <w:right w:val="none" w:sz="0" w:space="0" w:color="auto"/>
              </w:divBdr>
            </w:div>
          </w:divsChild>
        </w:div>
        <w:div w:id="688533325">
          <w:marLeft w:val="0"/>
          <w:marRight w:val="0"/>
          <w:marTop w:val="0"/>
          <w:marBottom w:val="0"/>
          <w:divBdr>
            <w:top w:val="none" w:sz="0" w:space="0" w:color="auto"/>
            <w:left w:val="none" w:sz="0" w:space="0" w:color="auto"/>
            <w:bottom w:val="none" w:sz="0" w:space="0" w:color="auto"/>
            <w:right w:val="none" w:sz="0" w:space="0" w:color="auto"/>
          </w:divBdr>
          <w:divsChild>
            <w:div w:id="688534262">
              <w:marLeft w:val="0"/>
              <w:marRight w:val="0"/>
              <w:marTop w:val="0"/>
              <w:marBottom w:val="0"/>
              <w:divBdr>
                <w:top w:val="none" w:sz="0" w:space="0" w:color="auto"/>
                <w:left w:val="none" w:sz="0" w:space="0" w:color="auto"/>
                <w:bottom w:val="none" w:sz="0" w:space="0" w:color="auto"/>
                <w:right w:val="none" w:sz="0" w:space="0" w:color="auto"/>
              </w:divBdr>
            </w:div>
          </w:divsChild>
        </w:div>
        <w:div w:id="688533336">
          <w:marLeft w:val="0"/>
          <w:marRight w:val="0"/>
          <w:marTop w:val="0"/>
          <w:marBottom w:val="0"/>
          <w:divBdr>
            <w:top w:val="none" w:sz="0" w:space="0" w:color="auto"/>
            <w:left w:val="none" w:sz="0" w:space="0" w:color="auto"/>
            <w:bottom w:val="none" w:sz="0" w:space="0" w:color="auto"/>
            <w:right w:val="none" w:sz="0" w:space="0" w:color="auto"/>
          </w:divBdr>
          <w:divsChild>
            <w:div w:id="688533186">
              <w:marLeft w:val="0"/>
              <w:marRight w:val="0"/>
              <w:marTop w:val="0"/>
              <w:marBottom w:val="0"/>
              <w:divBdr>
                <w:top w:val="none" w:sz="0" w:space="0" w:color="auto"/>
                <w:left w:val="none" w:sz="0" w:space="0" w:color="auto"/>
                <w:bottom w:val="none" w:sz="0" w:space="0" w:color="auto"/>
                <w:right w:val="none" w:sz="0" w:space="0" w:color="auto"/>
              </w:divBdr>
            </w:div>
          </w:divsChild>
        </w:div>
        <w:div w:id="688533346">
          <w:marLeft w:val="0"/>
          <w:marRight w:val="0"/>
          <w:marTop w:val="0"/>
          <w:marBottom w:val="0"/>
          <w:divBdr>
            <w:top w:val="none" w:sz="0" w:space="0" w:color="auto"/>
            <w:left w:val="none" w:sz="0" w:space="0" w:color="auto"/>
            <w:bottom w:val="none" w:sz="0" w:space="0" w:color="auto"/>
            <w:right w:val="none" w:sz="0" w:space="0" w:color="auto"/>
          </w:divBdr>
          <w:divsChild>
            <w:div w:id="688534069">
              <w:marLeft w:val="0"/>
              <w:marRight w:val="0"/>
              <w:marTop w:val="0"/>
              <w:marBottom w:val="0"/>
              <w:divBdr>
                <w:top w:val="none" w:sz="0" w:space="0" w:color="auto"/>
                <w:left w:val="none" w:sz="0" w:space="0" w:color="auto"/>
                <w:bottom w:val="none" w:sz="0" w:space="0" w:color="auto"/>
                <w:right w:val="none" w:sz="0" w:space="0" w:color="auto"/>
              </w:divBdr>
            </w:div>
          </w:divsChild>
        </w:div>
        <w:div w:id="688533364">
          <w:marLeft w:val="0"/>
          <w:marRight w:val="0"/>
          <w:marTop w:val="0"/>
          <w:marBottom w:val="0"/>
          <w:divBdr>
            <w:top w:val="none" w:sz="0" w:space="0" w:color="auto"/>
            <w:left w:val="none" w:sz="0" w:space="0" w:color="auto"/>
            <w:bottom w:val="none" w:sz="0" w:space="0" w:color="auto"/>
            <w:right w:val="none" w:sz="0" w:space="0" w:color="auto"/>
          </w:divBdr>
          <w:divsChild>
            <w:div w:id="688533193">
              <w:marLeft w:val="0"/>
              <w:marRight w:val="0"/>
              <w:marTop w:val="0"/>
              <w:marBottom w:val="0"/>
              <w:divBdr>
                <w:top w:val="none" w:sz="0" w:space="0" w:color="auto"/>
                <w:left w:val="none" w:sz="0" w:space="0" w:color="auto"/>
                <w:bottom w:val="none" w:sz="0" w:space="0" w:color="auto"/>
                <w:right w:val="none" w:sz="0" w:space="0" w:color="auto"/>
              </w:divBdr>
            </w:div>
          </w:divsChild>
        </w:div>
        <w:div w:id="688533393">
          <w:marLeft w:val="0"/>
          <w:marRight w:val="0"/>
          <w:marTop w:val="0"/>
          <w:marBottom w:val="0"/>
          <w:divBdr>
            <w:top w:val="none" w:sz="0" w:space="0" w:color="auto"/>
            <w:left w:val="none" w:sz="0" w:space="0" w:color="auto"/>
            <w:bottom w:val="none" w:sz="0" w:space="0" w:color="auto"/>
            <w:right w:val="none" w:sz="0" w:space="0" w:color="auto"/>
          </w:divBdr>
          <w:divsChild>
            <w:div w:id="688533832">
              <w:marLeft w:val="0"/>
              <w:marRight w:val="0"/>
              <w:marTop w:val="0"/>
              <w:marBottom w:val="0"/>
              <w:divBdr>
                <w:top w:val="none" w:sz="0" w:space="0" w:color="auto"/>
                <w:left w:val="none" w:sz="0" w:space="0" w:color="auto"/>
                <w:bottom w:val="none" w:sz="0" w:space="0" w:color="auto"/>
                <w:right w:val="none" w:sz="0" w:space="0" w:color="auto"/>
              </w:divBdr>
            </w:div>
          </w:divsChild>
        </w:div>
        <w:div w:id="688533412">
          <w:marLeft w:val="0"/>
          <w:marRight w:val="0"/>
          <w:marTop w:val="0"/>
          <w:marBottom w:val="0"/>
          <w:divBdr>
            <w:top w:val="none" w:sz="0" w:space="0" w:color="auto"/>
            <w:left w:val="none" w:sz="0" w:space="0" w:color="auto"/>
            <w:bottom w:val="none" w:sz="0" w:space="0" w:color="auto"/>
            <w:right w:val="none" w:sz="0" w:space="0" w:color="auto"/>
          </w:divBdr>
          <w:divsChild>
            <w:div w:id="688534080">
              <w:marLeft w:val="0"/>
              <w:marRight w:val="0"/>
              <w:marTop w:val="0"/>
              <w:marBottom w:val="0"/>
              <w:divBdr>
                <w:top w:val="none" w:sz="0" w:space="0" w:color="auto"/>
                <w:left w:val="none" w:sz="0" w:space="0" w:color="auto"/>
                <w:bottom w:val="none" w:sz="0" w:space="0" w:color="auto"/>
                <w:right w:val="none" w:sz="0" w:space="0" w:color="auto"/>
              </w:divBdr>
            </w:div>
          </w:divsChild>
        </w:div>
        <w:div w:id="688533440">
          <w:marLeft w:val="0"/>
          <w:marRight w:val="0"/>
          <w:marTop w:val="0"/>
          <w:marBottom w:val="0"/>
          <w:divBdr>
            <w:top w:val="none" w:sz="0" w:space="0" w:color="auto"/>
            <w:left w:val="none" w:sz="0" w:space="0" w:color="auto"/>
            <w:bottom w:val="none" w:sz="0" w:space="0" w:color="auto"/>
            <w:right w:val="none" w:sz="0" w:space="0" w:color="auto"/>
          </w:divBdr>
          <w:divsChild>
            <w:div w:id="688533423">
              <w:marLeft w:val="0"/>
              <w:marRight w:val="0"/>
              <w:marTop w:val="0"/>
              <w:marBottom w:val="0"/>
              <w:divBdr>
                <w:top w:val="none" w:sz="0" w:space="0" w:color="auto"/>
                <w:left w:val="none" w:sz="0" w:space="0" w:color="auto"/>
                <w:bottom w:val="none" w:sz="0" w:space="0" w:color="auto"/>
                <w:right w:val="none" w:sz="0" w:space="0" w:color="auto"/>
              </w:divBdr>
            </w:div>
          </w:divsChild>
        </w:div>
        <w:div w:id="688533443">
          <w:marLeft w:val="0"/>
          <w:marRight w:val="0"/>
          <w:marTop w:val="0"/>
          <w:marBottom w:val="0"/>
          <w:divBdr>
            <w:top w:val="none" w:sz="0" w:space="0" w:color="auto"/>
            <w:left w:val="none" w:sz="0" w:space="0" w:color="auto"/>
            <w:bottom w:val="none" w:sz="0" w:space="0" w:color="auto"/>
            <w:right w:val="none" w:sz="0" w:space="0" w:color="auto"/>
          </w:divBdr>
          <w:divsChild>
            <w:div w:id="688534046">
              <w:marLeft w:val="0"/>
              <w:marRight w:val="0"/>
              <w:marTop w:val="0"/>
              <w:marBottom w:val="0"/>
              <w:divBdr>
                <w:top w:val="none" w:sz="0" w:space="0" w:color="auto"/>
                <w:left w:val="none" w:sz="0" w:space="0" w:color="auto"/>
                <w:bottom w:val="none" w:sz="0" w:space="0" w:color="auto"/>
                <w:right w:val="none" w:sz="0" w:space="0" w:color="auto"/>
              </w:divBdr>
            </w:div>
          </w:divsChild>
        </w:div>
        <w:div w:id="688533476">
          <w:marLeft w:val="0"/>
          <w:marRight w:val="0"/>
          <w:marTop w:val="0"/>
          <w:marBottom w:val="0"/>
          <w:divBdr>
            <w:top w:val="none" w:sz="0" w:space="0" w:color="auto"/>
            <w:left w:val="none" w:sz="0" w:space="0" w:color="auto"/>
            <w:bottom w:val="none" w:sz="0" w:space="0" w:color="auto"/>
            <w:right w:val="none" w:sz="0" w:space="0" w:color="auto"/>
          </w:divBdr>
          <w:divsChild>
            <w:div w:id="688534169">
              <w:marLeft w:val="0"/>
              <w:marRight w:val="0"/>
              <w:marTop w:val="0"/>
              <w:marBottom w:val="0"/>
              <w:divBdr>
                <w:top w:val="none" w:sz="0" w:space="0" w:color="auto"/>
                <w:left w:val="none" w:sz="0" w:space="0" w:color="auto"/>
                <w:bottom w:val="none" w:sz="0" w:space="0" w:color="auto"/>
                <w:right w:val="none" w:sz="0" w:space="0" w:color="auto"/>
              </w:divBdr>
            </w:div>
          </w:divsChild>
        </w:div>
        <w:div w:id="688533489">
          <w:marLeft w:val="0"/>
          <w:marRight w:val="0"/>
          <w:marTop w:val="0"/>
          <w:marBottom w:val="0"/>
          <w:divBdr>
            <w:top w:val="none" w:sz="0" w:space="0" w:color="auto"/>
            <w:left w:val="none" w:sz="0" w:space="0" w:color="auto"/>
            <w:bottom w:val="none" w:sz="0" w:space="0" w:color="auto"/>
            <w:right w:val="none" w:sz="0" w:space="0" w:color="auto"/>
          </w:divBdr>
          <w:divsChild>
            <w:div w:id="688533200">
              <w:marLeft w:val="0"/>
              <w:marRight w:val="0"/>
              <w:marTop w:val="0"/>
              <w:marBottom w:val="0"/>
              <w:divBdr>
                <w:top w:val="none" w:sz="0" w:space="0" w:color="auto"/>
                <w:left w:val="none" w:sz="0" w:space="0" w:color="auto"/>
                <w:bottom w:val="none" w:sz="0" w:space="0" w:color="auto"/>
                <w:right w:val="none" w:sz="0" w:space="0" w:color="auto"/>
              </w:divBdr>
            </w:div>
          </w:divsChild>
        </w:div>
        <w:div w:id="688533496">
          <w:marLeft w:val="0"/>
          <w:marRight w:val="0"/>
          <w:marTop w:val="0"/>
          <w:marBottom w:val="0"/>
          <w:divBdr>
            <w:top w:val="none" w:sz="0" w:space="0" w:color="auto"/>
            <w:left w:val="none" w:sz="0" w:space="0" w:color="auto"/>
            <w:bottom w:val="none" w:sz="0" w:space="0" w:color="auto"/>
            <w:right w:val="none" w:sz="0" w:space="0" w:color="auto"/>
          </w:divBdr>
          <w:divsChild>
            <w:div w:id="688533651">
              <w:marLeft w:val="0"/>
              <w:marRight w:val="0"/>
              <w:marTop w:val="0"/>
              <w:marBottom w:val="0"/>
              <w:divBdr>
                <w:top w:val="none" w:sz="0" w:space="0" w:color="auto"/>
                <w:left w:val="none" w:sz="0" w:space="0" w:color="auto"/>
                <w:bottom w:val="none" w:sz="0" w:space="0" w:color="auto"/>
                <w:right w:val="none" w:sz="0" w:space="0" w:color="auto"/>
              </w:divBdr>
            </w:div>
          </w:divsChild>
        </w:div>
        <w:div w:id="688533501">
          <w:marLeft w:val="0"/>
          <w:marRight w:val="0"/>
          <w:marTop w:val="0"/>
          <w:marBottom w:val="0"/>
          <w:divBdr>
            <w:top w:val="none" w:sz="0" w:space="0" w:color="auto"/>
            <w:left w:val="none" w:sz="0" w:space="0" w:color="auto"/>
            <w:bottom w:val="none" w:sz="0" w:space="0" w:color="auto"/>
            <w:right w:val="none" w:sz="0" w:space="0" w:color="auto"/>
          </w:divBdr>
          <w:divsChild>
            <w:div w:id="688534211">
              <w:marLeft w:val="0"/>
              <w:marRight w:val="0"/>
              <w:marTop w:val="0"/>
              <w:marBottom w:val="0"/>
              <w:divBdr>
                <w:top w:val="none" w:sz="0" w:space="0" w:color="auto"/>
                <w:left w:val="none" w:sz="0" w:space="0" w:color="auto"/>
                <w:bottom w:val="none" w:sz="0" w:space="0" w:color="auto"/>
                <w:right w:val="none" w:sz="0" w:space="0" w:color="auto"/>
              </w:divBdr>
            </w:div>
          </w:divsChild>
        </w:div>
        <w:div w:id="688533510">
          <w:marLeft w:val="0"/>
          <w:marRight w:val="0"/>
          <w:marTop w:val="0"/>
          <w:marBottom w:val="0"/>
          <w:divBdr>
            <w:top w:val="none" w:sz="0" w:space="0" w:color="auto"/>
            <w:left w:val="none" w:sz="0" w:space="0" w:color="auto"/>
            <w:bottom w:val="none" w:sz="0" w:space="0" w:color="auto"/>
            <w:right w:val="none" w:sz="0" w:space="0" w:color="auto"/>
          </w:divBdr>
          <w:divsChild>
            <w:div w:id="688533540">
              <w:marLeft w:val="0"/>
              <w:marRight w:val="0"/>
              <w:marTop w:val="0"/>
              <w:marBottom w:val="0"/>
              <w:divBdr>
                <w:top w:val="none" w:sz="0" w:space="0" w:color="auto"/>
                <w:left w:val="none" w:sz="0" w:space="0" w:color="auto"/>
                <w:bottom w:val="none" w:sz="0" w:space="0" w:color="auto"/>
                <w:right w:val="none" w:sz="0" w:space="0" w:color="auto"/>
              </w:divBdr>
            </w:div>
          </w:divsChild>
        </w:div>
        <w:div w:id="688533514">
          <w:marLeft w:val="0"/>
          <w:marRight w:val="0"/>
          <w:marTop w:val="0"/>
          <w:marBottom w:val="0"/>
          <w:divBdr>
            <w:top w:val="none" w:sz="0" w:space="0" w:color="auto"/>
            <w:left w:val="none" w:sz="0" w:space="0" w:color="auto"/>
            <w:bottom w:val="none" w:sz="0" w:space="0" w:color="auto"/>
            <w:right w:val="none" w:sz="0" w:space="0" w:color="auto"/>
          </w:divBdr>
          <w:divsChild>
            <w:div w:id="688533302">
              <w:marLeft w:val="0"/>
              <w:marRight w:val="0"/>
              <w:marTop w:val="0"/>
              <w:marBottom w:val="0"/>
              <w:divBdr>
                <w:top w:val="none" w:sz="0" w:space="0" w:color="auto"/>
                <w:left w:val="none" w:sz="0" w:space="0" w:color="auto"/>
                <w:bottom w:val="none" w:sz="0" w:space="0" w:color="auto"/>
                <w:right w:val="none" w:sz="0" w:space="0" w:color="auto"/>
              </w:divBdr>
            </w:div>
          </w:divsChild>
        </w:div>
        <w:div w:id="688533518">
          <w:marLeft w:val="0"/>
          <w:marRight w:val="0"/>
          <w:marTop w:val="0"/>
          <w:marBottom w:val="0"/>
          <w:divBdr>
            <w:top w:val="none" w:sz="0" w:space="0" w:color="auto"/>
            <w:left w:val="none" w:sz="0" w:space="0" w:color="auto"/>
            <w:bottom w:val="none" w:sz="0" w:space="0" w:color="auto"/>
            <w:right w:val="none" w:sz="0" w:space="0" w:color="auto"/>
          </w:divBdr>
          <w:divsChild>
            <w:div w:id="688533251">
              <w:marLeft w:val="0"/>
              <w:marRight w:val="0"/>
              <w:marTop w:val="0"/>
              <w:marBottom w:val="0"/>
              <w:divBdr>
                <w:top w:val="none" w:sz="0" w:space="0" w:color="auto"/>
                <w:left w:val="none" w:sz="0" w:space="0" w:color="auto"/>
                <w:bottom w:val="none" w:sz="0" w:space="0" w:color="auto"/>
                <w:right w:val="none" w:sz="0" w:space="0" w:color="auto"/>
              </w:divBdr>
            </w:div>
          </w:divsChild>
        </w:div>
        <w:div w:id="688533522">
          <w:marLeft w:val="0"/>
          <w:marRight w:val="0"/>
          <w:marTop w:val="0"/>
          <w:marBottom w:val="0"/>
          <w:divBdr>
            <w:top w:val="none" w:sz="0" w:space="0" w:color="auto"/>
            <w:left w:val="none" w:sz="0" w:space="0" w:color="auto"/>
            <w:bottom w:val="none" w:sz="0" w:space="0" w:color="auto"/>
            <w:right w:val="none" w:sz="0" w:space="0" w:color="auto"/>
          </w:divBdr>
          <w:divsChild>
            <w:div w:id="688533900">
              <w:marLeft w:val="0"/>
              <w:marRight w:val="0"/>
              <w:marTop w:val="0"/>
              <w:marBottom w:val="0"/>
              <w:divBdr>
                <w:top w:val="none" w:sz="0" w:space="0" w:color="auto"/>
                <w:left w:val="none" w:sz="0" w:space="0" w:color="auto"/>
                <w:bottom w:val="none" w:sz="0" w:space="0" w:color="auto"/>
                <w:right w:val="none" w:sz="0" w:space="0" w:color="auto"/>
              </w:divBdr>
            </w:div>
          </w:divsChild>
        </w:div>
        <w:div w:id="688533525">
          <w:marLeft w:val="0"/>
          <w:marRight w:val="0"/>
          <w:marTop w:val="0"/>
          <w:marBottom w:val="0"/>
          <w:divBdr>
            <w:top w:val="none" w:sz="0" w:space="0" w:color="auto"/>
            <w:left w:val="none" w:sz="0" w:space="0" w:color="auto"/>
            <w:bottom w:val="none" w:sz="0" w:space="0" w:color="auto"/>
            <w:right w:val="none" w:sz="0" w:space="0" w:color="auto"/>
          </w:divBdr>
          <w:divsChild>
            <w:div w:id="688534283">
              <w:marLeft w:val="0"/>
              <w:marRight w:val="0"/>
              <w:marTop w:val="0"/>
              <w:marBottom w:val="0"/>
              <w:divBdr>
                <w:top w:val="none" w:sz="0" w:space="0" w:color="auto"/>
                <w:left w:val="none" w:sz="0" w:space="0" w:color="auto"/>
                <w:bottom w:val="none" w:sz="0" w:space="0" w:color="auto"/>
                <w:right w:val="none" w:sz="0" w:space="0" w:color="auto"/>
              </w:divBdr>
            </w:div>
          </w:divsChild>
        </w:div>
        <w:div w:id="688533527">
          <w:marLeft w:val="0"/>
          <w:marRight w:val="0"/>
          <w:marTop w:val="0"/>
          <w:marBottom w:val="0"/>
          <w:divBdr>
            <w:top w:val="none" w:sz="0" w:space="0" w:color="auto"/>
            <w:left w:val="none" w:sz="0" w:space="0" w:color="auto"/>
            <w:bottom w:val="none" w:sz="0" w:space="0" w:color="auto"/>
            <w:right w:val="none" w:sz="0" w:space="0" w:color="auto"/>
          </w:divBdr>
          <w:divsChild>
            <w:div w:id="688533471">
              <w:marLeft w:val="0"/>
              <w:marRight w:val="0"/>
              <w:marTop w:val="0"/>
              <w:marBottom w:val="0"/>
              <w:divBdr>
                <w:top w:val="none" w:sz="0" w:space="0" w:color="auto"/>
                <w:left w:val="none" w:sz="0" w:space="0" w:color="auto"/>
                <w:bottom w:val="none" w:sz="0" w:space="0" w:color="auto"/>
                <w:right w:val="none" w:sz="0" w:space="0" w:color="auto"/>
              </w:divBdr>
            </w:div>
          </w:divsChild>
        </w:div>
        <w:div w:id="688533528">
          <w:marLeft w:val="0"/>
          <w:marRight w:val="0"/>
          <w:marTop w:val="0"/>
          <w:marBottom w:val="0"/>
          <w:divBdr>
            <w:top w:val="none" w:sz="0" w:space="0" w:color="auto"/>
            <w:left w:val="none" w:sz="0" w:space="0" w:color="auto"/>
            <w:bottom w:val="none" w:sz="0" w:space="0" w:color="auto"/>
            <w:right w:val="none" w:sz="0" w:space="0" w:color="auto"/>
          </w:divBdr>
          <w:divsChild>
            <w:div w:id="688534227">
              <w:marLeft w:val="0"/>
              <w:marRight w:val="0"/>
              <w:marTop w:val="0"/>
              <w:marBottom w:val="0"/>
              <w:divBdr>
                <w:top w:val="none" w:sz="0" w:space="0" w:color="auto"/>
                <w:left w:val="none" w:sz="0" w:space="0" w:color="auto"/>
                <w:bottom w:val="none" w:sz="0" w:space="0" w:color="auto"/>
                <w:right w:val="none" w:sz="0" w:space="0" w:color="auto"/>
              </w:divBdr>
            </w:div>
          </w:divsChild>
        </w:div>
        <w:div w:id="688533529">
          <w:marLeft w:val="0"/>
          <w:marRight w:val="0"/>
          <w:marTop w:val="0"/>
          <w:marBottom w:val="0"/>
          <w:divBdr>
            <w:top w:val="none" w:sz="0" w:space="0" w:color="auto"/>
            <w:left w:val="none" w:sz="0" w:space="0" w:color="auto"/>
            <w:bottom w:val="none" w:sz="0" w:space="0" w:color="auto"/>
            <w:right w:val="none" w:sz="0" w:space="0" w:color="auto"/>
          </w:divBdr>
          <w:divsChild>
            <w:div w:id="688534298">
              <w:marLeft w:val="0"/>
              <w:marRight w:val="0"/>
              <w:marTop w:val="0"/>
              <w:marBottom w:val="0"/>
              <w:divBdr>
                <w:top w:val="none" w:sz="0" w:space="0" w:color="auto"/>
                <w:left w:val="none" w:sz="0" w:space="0" w:color="auto"/>
                <w:bottom w:val="none" w:sz="0" w:space="0" w:color="auto"/>
                <w:right w:val="none" w:sz="0" w:space="0" w:color="auto"/>
              </w:divBdr>
            </w:div>
          </w:divsChild>
        </w:div>
        <w:div w:id="688533549">
          <w:marLeft w:val="0"/>
          <w:marRight w:val="0"/>
          <w:marTop w:val="0"/>
          <w:marBottom w:val="0"/>
          <w:divBdr>
            <w:top w:val="none" w:sz="0" w:space="0" w:color="auto"/>
            <w:left w:val="none" w:sz="0" w:space="0" w:color="auto"/>
            <w:bottom w:val="none" w:sz="0" w:space="0" w:color="auto"/>
            <w:right w:val="none" w:sz="0" w:space="0" w:color="auto"/>
          </w:divBdr>
          <w:divsChild>
            <w:div w:id="688533561">
              <w:marLeft w:val="0"/>
              <w:marRight w:val="0"/>
              <w:marTop w:val="0"/>
              <w:marBottom w:val="0"/>
              <w:divBdr>
                <w:top w:val="none" w:sz="0" w:space="0" w:color="auto"/>
                <w:left w:val="none" w:sz="0" w:space="0" w:color="auto"/>
                <w:bottom w:val="none" w:sz="0" w:space="0" w:color="auto"/>
                <w:right w:val="none" w:sz="0" w:space="0" w:color="auto"/>
              </w:divBdr>
            </w:div>
          </w:divsChild>
        </w:div>
        <w:div w:id="688533554">
          <w:marLeft w:val="0"/>
          <w:marRight w:val="0"/>
          <w:marTop w:val="0"/>
          <w:marBottom w:val="0"/>
          <w:divBdr>
            <w:top w:val="none" w:sz="0" w:space="0" w:color="auto"/>
            <w:left w:val="none" w:sz="0" w:space="0" w:color="auto"/>
            <w:bottom w:val="none" w:sz="0" w:space="0" w:color="auto"/>
            <w:right w:val="none" w:sz="0" w:space="0" w:color="auto"/>
          </w:divBdr>
          <w:divsChild>
            <w:div w:id="688534081">
              <w:marLeft w:val="0"/>
              <w:marRight w:val="0"/>
              <w:marTop w:val="0"/>
              <w:marBottom w:val="0"/>
              <w:divBdr>
                <w:top w:val="none" w:sz="0" w:space="0" w:color="auto"/>
                <w:left w:val="none" w:sz="0" w:space="0" w:color="auto"/>
                <w:bottom w:val="none" w:sz="0" w:space="0" w:color="auto"/>
                <w:right w:val="none" w:sz="0" w:space="0" w:color="auto"/>
              </w:divBdr>
            </w:div>
          </w:divsChild>
        </w:div>
        <w:div w:id="688533570">
          <w:marLeft w:val="0"/>
          <w:marRight w:val="0"/>
          <w:marTop w:val="0"/>
          <w:marBottom w:val="0"/>
          <w:divBdr>
            <w:top w:val="none" w:sz="0" w:space="0" w:color="auto"/>
            <w:left w:val="none" w:sz="0" w:space="0" w:color="auto"/>
            <w:bottom w:val="none" w:sz="0" w:space="0" w:color="auto"/>
            <w:right w:val="none" w:sz="0" w:space="0" w:color="auto"/>
          </w:divBdr>
          <w:divsChild>
            <w:div w:id="688533425">
              <w:marLeft w:val="0"/>
              <w:marRight w:val="0"/>
              <w:marTop w:val="0"/>
              <w:marBottom w:val="0"/>
              <w:divBdr>
                <w:top w:val="none" w:sz="0" w:space="0" w:color="auto"/>
                <w:left w:val="none" w:sz="0" w:space="0" w:color="auto"/>
                <w:bottom w:val="none" w:sz="0" w:space="0" w:color="auto"/>
                <w:right w:val="none" w:sz="0" w:space="0" w:color="auto"/>
              </w:divBdr>
            </w:div>
          </w:divsChild>
        </w:div>
        <w:div w:id="688533579">
          <w:marLeft w:val="0"/>
          <w:marRight w:val="0"/>
          <w:marTop w:val="0"/>
          <w:marBottom w:val="0"/>
          <w:divBdr>
            <w:top w:val="none" w:sz="0" w:space="0" w:color="auto"/>
            <w:left w:val="none" w:sz="0" w:space="0" w:color="auto"/>
            <w:bottom w:val="none" w:sz="0" w:space="0" w:color="auto"/>
            <w:right w:val="none" w:sz="0" w:space="0" w:color="auto"/>
          </w:divBdr>
          <w:divsChild>
            <w:div w:id="688533838">
              <w:marLeft w:val="0"/>
              <w:marRight w:val="0"/>
              <w:marTop w:val="0"/>
              <w:marBottom w:val="0"/>
              <w:divBdr>
                <w:top w:val="none" w:sz="0" w:space="0" w:color="auto"/>
                <w:left w:val="none" w:sz="0" w:space="0" w:color="auto"/>
                <w:bottom w:val="none" w:sz="0" w:space="0" w:color="auto"/>
                <w:right w:val="none" w:sz="0" w:space="0" w:color="auto"/>
              </w:divBdr>
            </w:div>
          </w:divsChild>
        </w:div>
        <w:div w:id="688533592">
          <w:marLeft w:val="0"/>
          <w:marRight w:val="0"/>
          <w:marTop w:val="0"/>
          <w:marBottom w:val="0"/>
          <w:divBdr>
            <w:top w:val="none" w:sz="0" w:space="0" w:color="auto"/>
            <w:left w:val="none" w:sz="0" w:space="0" w:color="auto"/>
            <w:bottom w:val="none" w:sz="0" w:space="0" w:color="auto"/>
            <w:right w:val="none" w:sz="0" w:space="0" w:color="auto"/>
          </w:divBdr>
          <w:divsChild>
            <w:div w:id="688533825">
              <w:marLeft w:val="0"/>
              <w:marRight w:val="0"/>
              <w:marTop w:val="0"/>
              <w:marBottom w:val="0"/>
              <w:divBdr>
                <w:top w:val="none" w:sz="0" w:space="0" w:color="auto"/>
                <w:left w:val="none" w:sz="0" w:space="0" w:color="auto"/>
                <w:bottom w:val="none" w:sz="0" w:space="0" w:color="auto"/>
                <w:right w:val="none" w:sz="0" w:space="0" w:color="auto"/>
              </w:divBdr>
            </w:div>
          </w:divsChild>
        </w:div>
        <w:div w:id="688533594">
          <w:marLeft w:val="0"/>
          <w:marRight w:val="0"/>
          <w:marTop w:val="0"/>
          <w:marBottom w:val="0"/>
          <w:divBdr>
            <w:top w:val="none" w:sz="0" w:space="0" w:color="auto"/>
            <w:left w:val="none" w:sz="0" w:space="0" w:color="auto"/>
            <w:bottom w:val="none" w:sz="0" w:space="0" w:color="auto"/>
            <w:right w:val="none" w:sz="0" w:space="0" w:color="auto"/>
          </w:divBdr>
          <w:divsChild>
            <w:div w:id="688534335">
              <w:marLeft w:val="0"/>
              <w:marRight w:val="0"/>
              <w:marTop w:val="0"/>
              <w:marBottom w:val="0"/>
              <w:divBdr>
                <w:top w:val="none" w:sz="0" w:space="0" w:color="auto"/>
                <w:left w:val="none" w:sz="0" w:space="0" w:color="auto"/>
                <w:bottom w:val="none" w:sz="0" w:space="0" w:color="auto"/>
                <w:right w:val="none" w:sz="0" w:space="0" w:color="auto"/>
              </w:divBdr>
            </w:div>
          </w:divsChild>
        </w:div>
        <w:div w:id="688533597">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
          </w:divsChild>
        </w:div>
        <w:div w:id="688533600">
          <w:marLeft w:val="0"/>
          <w:marRight w:val="0"/>
          <w:marTop w:val="0"/>
          <w:marBottom w:val="0"/>
          <w:divBdr>
            <w:top w:val="none" w:sz="0" w:space="0" w:color="auto"/>
            <w:left w:val="none" w:sz="0" w:space="0" w:color="auto"/>
            <w:bottom w:val="none" w:sz="0" w:space="0" w:color="auto"/>
            <w:right w:val="none" w:sz="0" w:space="0" w:color="auto"/>
          </w:divBdr>
          <w:divsChild>
            <w:div w:id="688533431">
              <w:marLeft w:val="0"/>
              <w:marRight w:val="0"/>
              <w:marTop w:val="0"/>
              <w:marBottom w:val="0"/>
              <w:divBdr>
                <w:top w:val="none" w:sz="0" w:space="0" w:color="auto"/>
                <w:left w:val="none" w:sz="0" w:space="0" w:color="auto"/>
                <w:bottom w:val="none" w:sz="0" w:space="0" w:color="auto"/>
                <w:right w:val="none" w:sz="0" w:space="0" w:color="auto"/>
              </w:divBdr>
            </w:div>
          </w:divsChild>
        </w:div>
        <w:div w:id="688533602">
          <w:marLeft w:val="0"/>
          <w:marRight w:val="0"/>
          <w:marTop w:val="0"/>
          <w:marBottom w:val="0"/>
          <w:divBdr>
            <w:top w:val="none" w:sz="0" w:space="0" w:color="auto"/>
            <w:left w:val="none" w:sz="0" w:space="0" w:color="auto"/>
            <w:bottom w:val="none" w:sz="0" w:space="0" w:color="auto"/>
            <w:right w:val="none" w:sz="0" w:space="0" w:color="auto"/>
          </w:divBdr>
          <w:divsChild>
            <w:div w:id="688533669">
              <w:marLeft w:val="0"/>
              <w:marRight w:val="0"/>
              <w:marTop w:val="0"/>
              <w:marBottom w:val="0"/>
              <w:divBdr>
                <w:top w:val="none" w:sz="0" w:space="0" w:color="auto"/>
                <w:left w:val="none" w:sz="0" w:space="0" w:color="auto"/>
                <w:bottom w:val="none" w:sz="0" w:space="0" w:color="auto"/>
                <w:right w:val="none" w:sz="0" w:space="0" w:color="auto"/>
              </w:divBdr>
            </w:div>
          </w:divsChild>
        </w:div>
        <w:div w:id="688533620">
          <w:marLeft w:val="0"/>
          <w:marRight w:val="0"/>
          <w:marTop w:val="0"/>
          <w:marBottom w:val="0"/>
          <w:divBdr>
            <w:top w:val="none" w:sz="0" w:space="0" w:color="auto"/>
            <w:left w:val="none" w:sz="0" w:space="0" w:color="auto"/>
            <w:bottom w:val="none" w:sz="0" w:space="0" w:color="auto"/>
            <w:right w:val="none" w:sz="0" w:space="0" w:color="auto"/>
          </w:divBdr>
          <w:divsChild>
            <w:div w:id="688534188">
              <w:marLeft w:val="0"/>
              <w:marRight w:val="0"/>
              <w:marTop w:val="0"/>
              <w:marBottom w:val="0"/>
              <w:divBdr>
                <w:top w:val="none" w:sz="0" w:space="0" w:color="auto"/>
                <w:left w:val="none" w:sz="0" w:space="0" w:color="auto"/>
                <w:bottom w:val="none" w:sz="0" w:space="0" w:color="auto"/>
                <w:right w:val="none" w:sz="0" w:space="0" w:color="auto"/>
              </w:divBdr>
            </w:div>
          </w:divsChild>
        </w:div>
        <w:div w:id="688533629">
          <w:marLeft w:val="0"/>
          <w:marRight w:val="0"/>
          <w:marTop w:val="0"/>
          <w:marBottom w:val="0"/>
          <w:divBdr>
            <w:top w:val="none" w:sz="0" w:space="0" w:color="auto"/>
            <w:left w:val="none" w:sz="0" w:space="0" w:color="auto"/>
            <w:bottom w:val="none" w:sz="0" w:space="0" w:color="auto"/>
            <w:right w:val="none" w:sz="0" w:space="0" w:color="auto"/>
          </w:divBdr>
          <w:divsChild>
            <w:div w:id="688534231">
              <w:marLeft w:val="0"/>
              <w:marRight w:val="0"/>
              <w:marTop w:val="0"/>
              <w:marBottom w:val="0"/>
              <w:divBdr>
                <w:top w:val="none" w:sz="0" w:space="0" w:color="auto"/>
                <w:left w:val="none" w:sz="0" w:space="0" w:color="auto"/>
                <w:bottom w:val="none" w:sz="0" w:space="0" w:color="auto"/>
                <w:right w:val="none" w:sz="0" w:space="0" w:color="auto"/>
              </w:divBdr>
            </w:div>
          </w:divsChild>
        </w:div>
        <w:div w:id="688533643">
          <w:marLeft w:val="0"/>
          <w:marRight w:val="0"/>
          <w:marTop w:val="0"/>
          <w:marBottom w:val="0"/>
          <w:divBdr>
            <w:top w:val="none" w:sz="0" w:space="0" w:color="auto"/>
            <w:left w:val="none" w:sz="0" w:space="0" w:color="auto"/>
            <w:bottom w:val="none" w:sz="0" w:space="0" w:color="auto"/>
            <w:right w:val="none" w:sz="0" w:space="0" w:color="auto"/>
          </w:divBdr>
          <w:divsChild>
            <w:div w:id="688533285">
              <w:marLeft w:val="0"/>
              <w:marRight w:val="0"/>
              <w:marTop w:val="0"/>
              <w:marBottom w:val="0"/>
              <w:divBdr>
                <w:top w:val="none" w:sz="0" w:space="0" w:color="auto"/>
                <w:left w:val="none" w:sz="0" w:space="0" w:color="auto"/>
                <w:bottom w:val="none" w:sz="0" w:space="0" w:color="auto"/>
                <w:right w:val="none" w:sz="0" w:space="0" w:color="auto"/>
              </w:divBdr>
            </w:div>
          </w:divsChild>
        </w:div>
        <w:div w:id="688533657">
          <w:marLeft w:val="0"/>
          <w:marRight w:val="0"/>
          <w:marTop w:val="0"/>
          <w:marBottom w:val="0"/>
          <w:divBdr>
            <w:top w:val="none" w:sz="0" w:space="0" w:color="auto"/>
            <w:left w:val="none" w:sz="0" w:space="0" w:color="auto"/>
            <w:bottom w:val="none" w:sz="0" w:space="0" w:color="auto"/>
            <w:right w:val="none" w:sz="0" w:space="0" w:color="auto"/>
          </w:divBdr>
          <w:divsChild>
            <w:div w:id="688533906">
              <w:marLeft w:val="0"/>
              <w:marRight w:val="0"/>
              <w:marTop w:val="0"/>
              <w:marBottom w:val="0"/>
              <w:divBdr>
                <w:top w:val="none" w:sz="0" w:space="0" w:color="auto"/>
                <w:left w:val="none" w:sz="0" w:space="0" w:color="auto"/>
                <w:bottom w:val="none" w:sz="0" w:space="0" w:color="auto"/>
                <w:right w:val="none" w:sz="0" w:space="0" w:color="auto"/>
              </w:divBdr>
            </w:div>
          </w:divsChild>
        </w:div>
        <w:div w:id="688533666">
          <w:marLeft w:val="0"/>
          <w:marRight w:val="0"/>
          <w:marTop w:val="0"/>
          <w:marBottom w:val="0"/>
          <w:divBdr>
            <w:top w:val="none" w:sz="0" w:space="0" w:color="auto"/>
            <w:left w:val="none" w:sz="0" w:space="0" w:color="auto"/>
            <w:bottom w:val="none" w:sz="0" w:space="0" w:color="auto"/>
            <w:right w:val="none" w:sz="0" w:space="0" w:color="auto"/>
          </w:divBdr>
          <w:divsChild>
            <w:div w:id="688533901">
              <w:marLeft w:val="0"/>
              <w:marRight w:val="0"/>
              <w:marTop w:val="0"/>
              <w:marBottom w:val="0"/>
              <w:divBdr>
                <w:top w:val="none" w:sz="0" w:space="0" w:color="auto"/>
                <w:left w:val="none" w:sz="0" w:space="0" w:color="auto"/>
                <w:bottom w:val="none" w:sz="0" w:space="0" w:color="auto"/>
                <w:right w:val="none" w:sz="0" w:space="0" w:color="auto"/>
              </w:divBdr>
            </w:div>
          </w:divsChild>
        </w:div>
        <w:div w:id="688533675">
          <w:marLeft w:val="0"/>
          <w:marRight w:val="0"/>
          <w:marTop w:val="0"/>
          <w:marBottom w:val="0"/>
          <w:divBdr>
            <w:top w:val="none" w:sz="0" w:space="0" w:color="auto"/>
            <w:left w:val="none" w:sz="0" w:space="0" w:color="auto"/>
            <w:bottom w:val="none" w:sz="0" w:space="0" w:color="auto"/>
            <w:right w:val="none" w:sz="0" w:space="0" w:color="auto"/>
          </w:divBdr>
          <w:divsChild>
            <w:div w:id="688533803">
              <w:marLeft w:val="0"/>
              <w:marRight w:val="0"/>
              <w:marTop w:val="0"/>
              <w:marBottom w:val="0"/>
              <w:divBdr>
                <w:top w:val="none" w:sz="0" w:space="0" w:color="auto"/>
                <w:left w:val="none" w:sz="0" w:space="0" w:color="auto"/>
                <w:bottom w:val="none" w:sz="0" w:space="0" w:color="auto"/>
                <w:right w:val="none" w:sz="0" w:space="0" w:color="auto"/>
              </w:divBdr>
            </w:div>
          </w:divsChild>
        </w:div>
        <w:div w:id="688533686">
          <w:marLeft w:val="0"/>
          <w:marRight w:val="0"/>
          <w:marTop w:val="0"/>
          <w:marBottom w:val="0"/>
          <w:divBdr>
            <w:top w:val="none" w:sz="0" w:space="0" w:color="auto"/>
            <w:left w:val="none" w:sz="0" w:space="0" w:color="auto"/>
            <w:bottom w:val="none" w:sz="0" w:space="0" w:color="auto"/>
            <w:right w:val="none" w:sz="0" w:space="0" w:color="auto"/>
          </w:divBdr>
          <w:divsChild>
            <w:div w:id="688534281">
              <w:marLeft w:val="0"/>
              <w:marRight w:val="0"/>
              <w:marTop w:val="0"/>
              <w:marBottom w:val="0"/>
              <w:divBdr>
                <w:top w:val="none" w:sz="0" w:space="0" w:color="auto"/>
                <w:left w:val="none" w:sz="0" w:space="0" w:color="auto"/>
                <w:bottom w:val="none" w:sz="0" w:space="0" w:color="auto"/>
                <w:right w:val="none" w:sz="0" w:space="0" w:color="auto"/>
              </w:divBdr>
            </w:div>
          </w:divsChild>
        </w:div>
        <w:div w:id="688533693">
          <w:marLeft w:val="0"/>
          <w:marRight w:val="0"/>
          <w:marTop w:val="0"/>
          <w:marBottom w:val="0"/>
          <w:divBdr>
            <w:top w:val="none" w:sz="0" w:space="0" w:color="auto"/>
            <w:left w:val="none" w:sz="0" w:space="0" w:color="auto"/>
            <w:bottom w:val="none" w:sz="0" w:space="0" w:color="auto"/>
            <w:right w:val="none" w:sz="0" w:space="0" w:color="auto"/>
          </w:divBdr>
          <w:divsChild>
            <w:div w:id="688534179">
              <w:marLeft w:val="0"/>
              <w:marRight w:val="0"/>
              <w:marTop w:val="0"/>
              <w:marBottom w:val="0"/>
              <w:divBdr>
                <w:top w:val="none" w:sz="0" w:space="0" w:color="auto"/>
                <w:left w:val="none" w:sz="0" w:space="0" w:color="auto"/>
                <w:bottom w:val="none" w:sz="0" w:space="0" w:color="auto"/>
                <w:right w:val="none" w:sz="0" w:space="0" w:color="auto"/>
              </w:divBdr>
            </w:div>
          </w:divsChild>
        </w:div>
        <w:div w:id="688533699">
          <w:marLeft w:val="0"/>
          <w:marRight w:val="0"/>
          <w:marTop w:val="0"/>
          <w:marBottom w:val="0"/>
          <w:divBdr>
            <w:top w:val="none" w:sz="0" w:space="0" w:color="auto"/>
            <w:left w:val="none" w:sz="0" w:space="0" w:color="auto"/>
            <w:bottom w:val="none" w:sz="0" w:space="0" w:color="auto"/>
            <w:right w:val="none" w:sz="0" w:space="0" w:color="auto"/>
          </w:divBdr>
          <w:divsChild>
            <w:div w:id="688534278">
              <w:marLeft w:val="0"/>
              <w:marRight w:val="0"/>
              <w:marTop w:val="0"/>
              <w:marBottom w:val="0"/>
              <w:divBdr>
                <w:top w:val="none" w:sz="0" w:space="0" w:color="auto"/>
                <w:left w:val="none" w:sz="0" w:space="0" w:color="auto"/>
                <w:bottom w:val="none" w:sz="0" w:space="0" w:color="auto"/>
                <w:right w:val="none" w:sz="0" w:space="0" w:color="auto"/>
              </w:divBdr>
            </w:div>
          </w:divsChild>
        </w:div>
        <w:div w:id="688533708">
          <w:marLeft w:val="0"/>
          <w:marRight w:val="0"/>
          <w:marTop w:val="0"/>
          <w:marBottom w:val="0"/>
          <w:divBdr>
            <w:top w:val="none" w:sz="0" w:space="0" w:color="auto"/>
            <w:left w:val="none" w:sz="0" w:space="0" w:color="auto"/>
            <w:bottom w:val="none" w:sz="0" w:space="0" w:color="auto"/>
            <w:right w:val="none" w:sz="0" w:space="0" w:color="auto"/>
          </w:divBdr>
          <w:divsChild>
            <w:div w:id="688534359">
              <w:marLeft w:val="0"/>
              <w:marRight w:val="0"/>
              <w:marTop w:val="0"/>
              <w:marBottom w:val="0"/>
              <w:divBdr>
                <w:top w:val="none" w:sz="0" w:space="0" w:color="auto"/>
                <w:left w:val="none" w:sz="0" w:space="0" w:color="auto"/>
                <w:bottom w:val="none" w:sz="0" w:space="0" w:color="auto"/>
                <w:right w:val="none" w:sz="0" w:space="0" w:color="auto"/>
              </w:divBdr>
            </w:div>
          </w:divsChild>
        </w:div>
        <w:div w:id="688533736">
          <w:marLeft w:val="0"/>
          <w:marRight w:val="0"/>
          <w:marTop w:val="0"/>
          <w:marBottom w:val="0"/>
          <w:divBdr>
            <w:top w:val="none" w:sz="0" w:space="0" w:color="auto"/>
            <w:left w:val="none" w:sz="0" w:space="0" w:color="auto"/>
            <w:bottom w:val="none" w:sz="0" w:space="0" w:color="auto"/>
            <w:right w:val="none" w:sz="0" w:space="0" w:color="auto"/>
          </w:divBdr>
          <w:divsChild>
            <w:div w:id="688533318">
              <w:marLeft w:val="0"/>
              <w:marRight w:val="0"/>
              <w:marTop w:val="0"/>
              <w:marBottom w:val="0"/>
              <w:divBdr>
                <w:top w:val="none" w:sz="0" w:space="0" w:color="auto"/>
                <w:left w:val="none" w:sz="0" w:space="0" w:color="auto"/>
                <w:bottom w:val="none" w:sz="0" w:space="0" w:color="auto"/>
                <w:right w:val="none" w:sz="0" w:space="0" w:color="auto"/>
              </w:divBdr>
            </w:div>
          </w:divsChild>
        </w:div>
        <w:div w:id="688533740">
          <w:marLeft w:val="0"/>
          <w:marRight w:val="0"/>
          <w:marTop w:val="0"/>
          <w:marBottom w:val="0"/>
          <w:divBdr>
            <w:top w:val="none" w:sz="0" w:space="0" w:color="auto"/>
            <w:left w:val="none" w:sz="0" w:space="0" w:color="auto"/>
            <w:bottom w:val="none" w:sz="0" w:space="0" w:color="auto"/>
            <w:right w:val="none" w:sz="0" w:space="0" w:color="auto"/>
          </w:divBdr>
          <w:divsChild>
            <w:div w:id="688533623">
              <w:marLeft w:val="0"/>
              <w:marRight w:val="0"/>
              <w:marTop w:val="0"/>
              <w:marBottom w:val="0"/>
              <w:divBdr>
                <w:top w:val="none" w:sz="0" w:space="0" w:color="auto"/>
                <w:left w:val="none" w:sz="0" w:space="0" w:color="auto"/>
                <w:bottom w:val="none" w:sz="0" w:space="0" w:color="auto"/>
                <w:right w:val="none" w:sz="0" w:space="0" w:color="auto"/>
              </w:divBdr>
            </w:div>
          </w:divsChild>
        </w:div>
        <w:div w:id="688533741">
          <w:marLeft w:val="0"/>
          <w:marRight w:val="0"/>
          <w:marTop w:val="0"/>
          <w:marBottom w:val="0"/>
          <w:divBdr>
            <w:top w:val="none" w:sz="0" w:space="0" w:color="auto"/>
            <w:left w:val="none" w:sz="0" w:space="0" w:color="auto"/>
            <w:bottom w:val="none" w:sz="0" w:space="0" w:color="auto"/>
            <w:right w:val="none" w:sz="0" w:space="0" w:color="auto"/>
          </w:divBdr>
          <w:divsChild>
            <w:div w:id="688534029">
              <w:marLeft w:val="0"/>
              <w:marRight w:val="0"/>
              <w:marTop w:val="0"/>
              <w:marBottom w:val="0"/>
              <w:divBdr>
                <w:top w:val="none" w:sz="0" w:space="0" w:color="auto"/>
                <w:left w:val="none" w:sz="0" w:space="0" w:color="auto"/>
                <w:bottom w:val="none" w:sz="0" w:space="0" w:color="auto"/>
                <w:right w:val="none" w:sz="0" w:space="0" w:color="auto"/>
              </w:divBdr>
            </w:div>
            <w:div w:id="688534055">
              <w:marLeft w:val="0"/>
              <w:marRight w:val="0"/>
              <w:marTop w:val="0"/>
              <w:marBottom w:val="0"/>
              <w:divBdr>
                <w:top w:val="none" w:sz="0" w:space="0" w:color="auto"/>
                <w:left w:val="none" w:sz="0" w:space="0" w:color="auto"/>
                <w:bottom w:val="none" w:sz="0" w:space="0" w:color="auto"/>
                <w:right w:val="none" w:sz="0" w:space="0" w:color="auto"/>
              </w:divBdr>
            </w:div>
          </w:divsChild>
        </w:div>
        <w:div w:id="688533751">
          <w:marLeft w:val="0"/>
          <w:marRight w:val="0"/>
          <w:marTop w:val="0"/>
          <w:marBottom w:val="0"/>
          <w:divBdr>
            <w:top w:val="none" w:sz="0" w:space="0" w:color="auto"/>
            <w:left w:val="none" w:sz="0" w:space="0" w:color="auto"/>
            <w:bottom w:val="none" w:sz="0" w:space="0" w:color="auto"/>
            <w:right w:val="none" w:sz="0" w:space="0" w:color="auto"/>
          </w:divBdr>
          <w:divsChild>
            <w:div w:id="688533864">
              <w:marLeft w:val="0"/>
              <w:marRight w:val="0"/>
              <w:marTop w:val="0"/>
              <w:marBottom w:val="0"/>
              <w:divBdr>
                <w:top w:val="none" w:sz="0" w:space="0" w:color="auto"/>
                <w:left w:val="none" w:sz="0" w:space="0" w:color="auto"/>
                <w:bottom w:val="none" w:sz="0" w:space="0" w:color="auto"/>
                <w:right w:val="none" w:sz="0" w:space="0" w:color="auto"/>
              </w:divBdr>
            </w:div>
          </w:divsChild>
        </w:div>
        <w:div w:id="688533757">
          <w:marLeft w:val="0"/>
          <w:marRight w:val="0"/>
          <w:marTop w:val="0"/>
          <w:marBottom w:val="0"/>
          <w:divBdr>
            <w:top w:val="none" w:sz="0" w:space="0" w:color="auto"/>
            <w:left w:val="none" w:sz="0" w:space="0" w:color="auto"/>
            <w:bottom w:val="none" w:sz="0" w:space="0" w:color="auto"/>
            <w:right w:val="none" w:sz="0" w:space="0" w:color="auto"/>
          </w:divBdr>
          <w:divsChild>
            <w:div w:id="688533662">
              <w:marLeft w:val="0"/>
              <w:marRight w:val="0"/>
              <w:marTop w:val="0"/>
              <w:marBottom w:val="0"/>
              <w:divBdr>
                <w:top w:val="none" w:sz="0" w:space="0" w:color="auto"/>
                <w:left w:val="none" w:sz="0" w:space="0" w:color="auto"/>
                <w:bottom w:val="none" w:sz="0" w:space="0" w:color="auto"/>
                <w:right w:val="none" w:sz="0" w:space="0" w:color="auto"/>
              </w:divBdr>
            </w:div>
          </w:divsChild>
        </w:div>
        <w:div w:id="688533761">
          <w:marLeft w:val="0"/>
          <w:marRight w:val="0"/>
          <w:marTop w:val="0"/>
          <w:marBottom w:val="0"/>
          <w:divBdr>
            <w:top w:val="none" w:sz="0" w:space="0" w:color="auto"/>
            <w:left w:val="none" w:sz="0" w:space="0" w:color="auto"/>
            <w:bottom w:val="none" w:sz="0" w:space="0" w:color="auto"/>
            <w:right w:val="none" w:sz="0" w:space="0" w:color="auto"/>
          </w:divBdr>
          <w:divsChild>
            <w:div w:id="688533822">
              <w:marLeft w:val="0"/>
              <w:marRight w:val="0"/>
              <w:marTop w:val="0"/>
              <w:marBottom w:val="0"/>
              <w:divBdr>
                <w:top w:val="none" w:sz="0" w:space="0" w:color="auto"/>
                <w:left w:val="none" w:sz="0" w:space="0" w:color="auto"/>
                <w:bottom w:val="none" w:sz="0" w:space="0" w:color="auto"/>
                <w:right w:val="none" w:sz="0" w:space="0" w:color="auto"/>
              </w:divBdr>
            </w:div>
            <w:div w:id="688533890">
              <w:marLeft w:val="0"/>
              <w:marRight w:val="0"/>
              <w:marTop w:val="0"/>
              <w:marBottom w:val="0"/>
              <w:divBdr>
                <w:top w:val="none" w:sz="0" w:space="0" w:color="auto"/>
                <w:left w:val="none" w:sz="0" w:space="0" w:color="auto"/>
                <w:bottom w:val="none" w:sz="0" w:space="0" w:color="auto"/>
                <w:right w:val="none" w:sz="0" w:space="0" w:color="auto"/>
              </w:divBdr>
            </w:div>
          </w:divsChild>
        </w:div>
        <w:div w:id="688533763">
          <w:marLeft w:val="0"/>
          <w:marRight w:val="0"/>
          <w:marTop w:val="0"/>
          <w:marBottom w:val="0"/>
          <w:divBdr>
            <w:top w:val="none" w:sz="0" w:space="0" w:color="auto"/>
            <w:left w:val="none" w:sz="0" w:space="0" w:color="auto"/>
            <w:bottom w:val="none" w:sz="0" w:space="0" w:color="auto"/>
            <w:right w:val="none" w:sz="0" w:space="0" w:color="auto"/>
          </w:divBdr>
          <w:divsChild>
            <w:div w:id="688533465">
              <w:marLeft w:val="0"/>
              <w:marRight w:val="0"/>
              <w:marTop w:val="0"/>
              <w:marBottom w:val="0"/>
              <w:divBdr>
                <w:top w:val="none" w:sz="0" w:space="0" w:color="auto"/>
                <w:left w:val="none" w:sz="0" w:space="0" w:color="auto"/>
                <w:bottom w:val="none" w:sz="0" w:space="0" w:color="auto"/>
                <w:right w:val="none" w:sz="0" w:space="0" w:color="auto"/>
              </w:divBdr>
            </w:div>
          </w:divsChild>
        </w:div>
        <w:div w:id="688533767">
          <w:marLeft w:val="0"/>
          <w:marRight w:val="0"/>
          <w:marTop w:val="0"/>
          <w:marBottom w:val="0"/>
          <w:divBdr>
            <w:top w:val="none" w:sz="0" w:space="0" w:color="auto"/>
            <w:left w:val="none" w:sz="0" w:space="0" w:color="auto"/>
            <w:bottom w:val="none" w:sz="0" w:space="0" w:color="auto"/>
            <w:right w:val="none" w:sz="0" w:space="0" w:color="auto"/>
          </w:divBdr>
          <w:divsChild>
            <w:div w:id="688534422">
              <w:marLeft w:val="0"/>
              <w:marRight w:val="0"/>
              <w:marTop w:val="0"/>
              <w:marBottom w:val="0"/>
              <w:divBdr>
                <w:top w:val="none" w:sz="0" w:space="0" w:color="auto"/>
                <w:left w:val="none" w:sz="0" w:space="0" w:color="auto"/>
                <w:bottom w:val="none" w:sz="0" w:space="0" w:color="auto"/>
                <w:right w:val="none" w:sz="0" w:space="0" w:color="auto"/>
              </w:divBdr>
            </w:div>
          </w:divsChild>
        </w:div>
        <w:div w:id="688533771">
          <w:marLeft w:val="0"/>
          <w:marRight w:val="0"/>
          <w:marTop w:val="0"/>
          <w:marBottom w:val="0"/>
          <w:divBdr>
            <w:top w:val="none" w:sz="0" w:space="0" w:color="auto"/>
            <w:left w:val="none" w:sz="0" w:space="0" w:color="auto"/>
            <w:bottom w:val="none" w:sz="0" w:space="0" w:color="auto"/>
            <w:right w:val="none" w:sz="0" w:space="0" w:color="auto"/>
          </w:divBdr>
          <w:divsChild>
            <w:div w:id="688534171">
              <w:marLeft w:val="0"/>
              <w:marRight w:val="0"/>
              <w:marTop w:val="0"/>
              <w:marBottom w:val="0"/>
              <w:divBdr>
                <w:top w:val="none" w:sz="0" w:space="0" w:color="auto"/>
                <w:left w:val="none" w:sz="0" w:space="0" w:color="auto"/>
                <w:bottom w:val="none" w:sz="0" w:space="0" w:color="auto"/>
                <w:right w:val="none" w:sz="0" w:space="0" w:color="auto"/>
              </w:divBdr>
            </w:div>
          </w:divsChild>
        </w:div>
        <w:div w:id="688533777">
          <w:marLeft w:val="0"/>
          <w:marRight w:val="0"/>
          <w:marTop w:val="0"/>
          <w:marBottom w:val="0"/>
          <w:divBdr>
            <w:top w:val="none" w:sz="0" w:space="0" w:color="auto"/>
            <w:left w:val="none" w:sz="0" w:space="0" w:color="auto"/>
            <w:bottom w:val="none" w:sz="0" w:space="0" w:color="auto"/>
            <w:right w:val="none" w:sz="0" w:space="0" w:color="auto"/>
          </w:divBdr>
          <w:divsChild>
            <w:div w:id="688533734">
              <w:marLeft w:val="0"/>
              <w:marRight w:val="0"/>
              <w:marTop w:val="0"/>
              <w:marBottom w:val="0"/>
              <w:divBdr>
                <w:top w:val="none" w:sz="0" w:space="0" w:color="auto"/>
                <w:left w:val="none" w:sz="0" w:space="0" w:color="auto"/>
                <w:bottom w:val="none" w:sz="0" w:space="0" w:color="auto"/>
                <w:right w:val="none" w:sz="0" w:space="0" w:color="auto"/>
              </w:divBdr>
            </w:div>
            <w:div w:id="688533872">
              <w:marLeft w:val="0"/>
              <w:marRight w:val="0"/>
              <w:marTop w:val="0"/>
              <w:marBottom w:val="0"/>
              <w:divBdr>
                <w:top w:val="none" w:sz="0" w:space="0" w:color="auto"/>
                <w:left w:val="none" w:sz="0" w:space="0" w:color="auto"/>
                <w:bottom w:val="none" w:sz="0" w:space="0" w:color="auto"/>
                <w:right w:val="none" w:sz="0" w:space="0" w:color="auto"/>
              </w:divBdr>
            </w:div>
            <w:div w:id="688534024">
              <w:marLeft w:val="0"/>
              <w:marRight w:val="0"/>
              <w:marTop w:val="0"/>
              <w:marBottom w:val="0"/>
              <w:divBdr>
                <w:top w:val="none" w:sz="0" w:space="0" w:color="auto"/>
                <w:left w:val="none" w:sz="0" w:space="0" w:color="auto"/>
                <w:bottom w:val="none" w:sz="0" w:space="0" w:color="auto"/>
                <w:right w:val="none" w:sz="0" w:space="0" w:color="auto"/>
              </w:divBdr>
            </w:div>
            <w:div w:id="688534158">
              <w:marLeft w:val="0"/>
              <w:marRight w:val="0"/>
              <w:marTop w:val="0"/>
              <w:marBottom w:val="0"/>
              <w:divBdr>
                <w:top w:val="none" w:sz="0" w:space="0" w:color="auto"/>
                <w:left w:val="none" w:sz="0" w:space="0" w:color="auto"/>
                <w:bottom w:val="none" w:sz="0" w:space="0" w:color="auto"/>
                <w:right w:val="none" w:sz="0" w:space="0" w:color="auto"/>
              </w:divBdr>
            </w:div>
          </w:divsChild>
        </w:div>
        <w:div w:id="688533793">
          <w:marLeft w:val="0"/>
          <w:marRight w:val="0"/>
          <w:marTop w:val="0"/>
          <w:marBottom w:val="0"/>
          <w:divBdr>
            <w:top w:val="none" w:sz="0" w:space="0" w:color="auto"/>
            <w:left w:val="none" w:sz="0" w:space="0" w:color="auto"/>
            <w:bottom w:val="none" w:sz="0" w:space="0" w:color="auto"/>
            <w:right w:val="none" w:sz="0" w:space="0" w:color="auto"/>
          </w:divBdr>
          <w:divsChild>
            <w:div w:id="688533469">
              <w:marLeft w:val="0"/>
              <w:marRight w:val="0"/>
              <w:marTop w:val="0"/>
              <w:marBottom w:val="0"/>
              <w:divBdr>
                <w:top w:val="none" w:sz="0" w:space="0" w:color="auto"/>
                <w:left w:val="none" w:sz="0" w:space="0" w:color="auto"/>
                <w:bottom w:val="none" w:sz="0" w:space="0" w:color="auto"/>
                <w:right w:val="none" w:sz="0" w:space="0" w:color="auto"/>
              </w:divBdr>
            </w:div>
          </w:divsChild>
        </w:div>
        <w:div w:id="688533795">
          <w:marLeft w:val="0"/>
          <w:marRight w:val="0"/>
          <w:marTop w:val="0"/>
          <w:marBottom w:val="0"/>
          <w:divBdr>
            <w:top w:val="none" w:sz="0" w:space="0" w:color="auto"/>
            <w:left w:val="none" w:sz="0" w:space="0" w:color="auto"/>
            <w:bottom w:val="none" w:sz="0" w:space="0" w:color="auto"/>
            <w:right w:val="none" w:sz="0" w:space="0" w:color="auto"/>
          </w:divBdr>
          <w:divsChild>
            <w:div w:id="688533735">
              <w:marLeft w:val="0"/>
              <w:marRight w:val="0"/>
              <w:marTop w:val="0"/>
              <w:marBottom w:val="0"/>
              <w:divBdr>
                <w:top w:val="none" w:sz="0" w:space="0" w:color="auto"/>
                <w:left w:val="none" w:sz="0" w:space="0" w:color="auto"/>
                <w:bottom w:val="none" w:sz="0" w:space="0" w:color="auto"/>
                <w:right w:val="none" w:sz="0" w:space="0" w:color="auto"/>
              </w:divBdr>
            </w:div>
          </w:divsChild>
        </w:div>
        <w:div w:id="688533796">
          <w:marLeft w:val="0"/>
          <w:marRight w:val="0"/>
          <w:marTop w:val="0"/>
          <w:marBottom w:val="0"/>
          <w:divBdr>
            <w:top w:val="none" w:sz="0" w:space="0" w:color="auto"/>
            <w:left w:val="none" w:sz="0" w:space="0" w:color="auto"/>
            <w:bottom w:val="none" w:sz="0" w:space="0" w:color="auto"/>
            <w:right w:val="none" w:sz="0" w:space="0" w:color="auto"/>
          </w:divBdr>
          <w:divsChild>
            <w:div w:id="688533349">
              <w:marLeft w:val="0"/>
              <w:marRight w:val="0"/>
              <w:marTop w:val="0"/>
              <w:marBottom w:val="0"/>
              <w:divBdr>
                <w:top w:val="none" w:sz="0" w:space="0" w:color="auto"/>
                <w:left w:val="none" w:sz="0" w:space="0" w:color="auto"/>
                <w:bottom w:val="none" w:sz="0" w:space="0" w:color="auto"/>
                <w:right w:val="none" w:sz="0" w:space="0" w:color="auto"/>
              </w:divBdr>
            </w:div>
          </w:divsChild>
        </w:div>
        <w:div w:id="688533799">
          <w:marLeft w:val="0"/>
          <w:marRight w:val="0"/>
          <w:marTop w:val="0"/>
          <w:marBottom w:val="0"/>
          <w:divBdr>
            <w:top w:val="none" w:sz="0" w:space="0" w:color="auto"/>
            <w:left w:val="none" w:sz="0" w:space="0" w:color="auto"/>
            <w:bottom w:val="none" w:sz="0" w:space="0" w:color="auto"/>
            <w:right w:val="none" w:sz="0" w:space="0" w:color="auto"/>
          </w:divBdr>
          <w:divsChild>
            <w:div w:id="688533565">
              <w:marLeft w:val="0"/>
              <w:marRight w:val="0"/>
              <w:marTop w:val="0"/>
              <w:marBottom w:val="0"/>
              <w:divBdr>
                <w:top w:val="none" w:sz="0" w:space="0" w:color="auto"/>
                <w:left w:val="none" w:sz="0" w:space="0" w:color="auto"/>
                <w:bottom w:val="none" w:sz="0" w:space="0" w:color="auto"/>
                <w:right w:val="none" w:sz="0" w:space="0" w:color="auto"/>
              </w:divBdr>
            </w:div>
            <w:div w:id="688533644">
              <w:marLeft w:val="0"/>
              <w:marRight w:val="0"/>
              <w:marTop w:val="0"/>
              <w:marBottom w:val="0"/>
              <w:divBdr>
                <w:top w:val="none" w:sz="0" w:space="0" w:color="auto"/>
                <w:left w:val="none" w:sz="0" w:space="0" w:color="auto"/>
                <w:bottom w:val="none" w:sz="0" w:space="0" w:color="auto"/>
                <w:right w:val="none" w:sz="0" w:space="0" w:color="auto"/>
              </w:divBdr>
            </w:div>
          </w:divsChild>
        </w:div>
        <w:div w:id="688533831">
          <w:marLeft w:val="0"/>
          <w:marRight w:val="0"/>
          <w:marTop w:val="0"/>
          <w:marBottom w:val="0"/>
          <w:divBdr>
            <w:top w:val="none" w:sz="0" w:space="0" w:color="auto"/>
            <w:left w:val="none" w:sz="0" w:space="0" w:color="auto"/>
            <w:bottom w:val="none" w:sz="0" w:space="0" w:color="auto"/>
            <w:right w:val="none" w:sz="0" w:space="0" w:color="auto"/>
          </w:divBdr>
          <w:divsChild>
            <w:div w:id="688534222">
              <w:marLeft w:val="0"/>
              <w:marRight w:val="0"/>
              <w:marTop w:val="0"/>
              <w:marBottom w:val="0"/>
              <w:divBdr>
                <w:top w:val="none" w:sz="0" w:space="0" w:color="auto"/>
                <w:left w:val="none" w:sz="0" w:space="0" w:color="auto"/>
                <w:bottom w:val="none" w:sz="0" w:space="0" w:color="auto"/>
                <w:right w:val="none" w:sz="0" w:space="0" w:color="auto"/>
              </w:divBdr>
            </w:div>
          </w:divsChild>
        </w:div>
        <w:div w:id="688533836">
          <w:marLeft w:val="0"/>
          <w:marRight w:val="0"/>
          <w:marTop w:val="0"/>
          <w:marBottom w:val="0"/>
          <w:divBdr>
            <w:top w:val="none" w:sz="0" w:space="0" w:color="auto"/>
            <w:left w:val="none" w:sz="0" w:space="0" w:color="auto"/>
            <w:bottom w:val="none" w:sz="0" w:space="0" w:color="auto"/>
            <w:right w:val="none" w:sz="0" w:space="0" w:color="auto"/>
          </w:divBdr>
          <w:divsChild>
            <w:div w:id="688533719">
              <w:marLeft w:val="0"/>
              <w:marRight w:val="0"/>
              <w:marTop w:val="0"/>
              <w:marBottom w:val="0"/>
              <w:divBdr>
                <w:top w:val="none" w:sz="0" w:space="0" w:color="auto"/>
                <w:left w:val="none" w:sz="0" w:space="0" w:color="auto"/>
                <w:bottom w:val="none" w:sz="0" w:space="0" w:color="auto"/>
                <w:right w:val="none" w:sz="0" w:space="0" w:color="auto"/>
              </w:divBdr>
            </w:div>
          </w:divsChild>
        </w:div>
        <w:div w:id="688533850">
          <w:marLeft w:val="0"/>
          <w:marRight w:val="0"/>
          <w:marTop w:val="0"/>
          <w:marBottom w:val="0"/>
          <w:divBdr>
            <w:top w:val="none" w:sz="0" w:space="0" w:color="auto"/>
            <w:left w:val="none" w:sz="0" w:space="0" w:color="auto"/>
            <w:bottom w:val="none" w:sz="0" w:space="0" w:color="auto"/>
            <w:right w:val="none" w:sz="0" w:space="0" w:color="auto"/>
          </w:divBdr>
          <w:divsChild>
            <w:div w:id="688533593">
              <w:marLeft w:val="0"/>
              <w:marRight w:val="0"/>
              <w:marTop w:val="0"/>
              <w:marBottom w:val="0"/>
              <w:divBdr>
                <w:top w:val="none" w:sz="0" w:space="0" w:color="auto"/>
                <w:left w:val="none" w:sz="0" w:space="0" w:color="auto"/>
                <w:bottom w:val="none" w:sz="0" w:space="0" w:color="auto"/>
                <w:right w:val="none" w:sz="0" w:space="0" w:color="auto"/>
              </w:divBdr>
            </w:div>
          </w:divsChild>
        </w:div>
        <w:div w:id="688533851">
          <w:marLeft w:val="0"/>
          <w:marRight w:val="0"/>
          <w:marTop w:val="0"/>
          <w:marBottom w:val="0"/>
          <w:divBdr>
            <w:top w:val="none" w:sz="0" w:space="0" w:color="auto"/>
            <w:left w:val="none" w:sz="0" w:space="0" w:color="auto"/>
            <w:bottom w:val="none" w:sz="0" w:space="0" w:color="auto"/>
            <w:right w:val="none" w:sz="0" w:space="0" w:color="auto"/>
          </w:divBdr>
          <w:divsChild>
            <w:div w:id="688534127">
              <w:marLeft w:val="0"/>
              <w:marRight w:val="0"/>
              <w:marTop w:val="0"/>
              <w:marBottom w:val="0"/>
              <w:divBdr>
                <w:top w:val="none" w:sz="0" w:space="0" w:color="auto"/>
                <w:left w:val="none" w:sz="0" w:space="0" w:color="auto"/>
                <w:bottom w:val="none" w:sz="0" w:space="0" w:color="auto"/>
                <w:right w:val="none" w:sz="0" w:space="0" w:color="auto"/>
              </w:divBdr>
            </w:div>
          </w:divsChild>
        </w:div>
        <w:div w:id="688533893">
          <w:marLeft w:val="0"/>
          <w:marRight w:val="0"/>
          <w:marTop w:val="0"/>
          <w:marBottom w:val="0"/>
          <w:divBdr>
            <w:top w:val="none" w:sz="0" w:space="0" w:color="auto"/>
            <w:left w:val="none" w:sz="0" w:space="0" w:color="auto"/>
            <w:bottom w:val="none" w:sz="0" w:space="0" w:color="auto"/>
            <w:right w:val="none" w:sz="0" w:space="0" w:color="auto"/>
          </w:divBdr>
          <w:divsChild>
            <w:div w:id="688533604">
              <w:marLeft w:val="0"/>
              <w:marRight w:val="0"/>
              <w:marTop w:val="0"/>
              <w:marBottom w:val="0"/>
              <w:divBdr>
                <w:top w:val="none" w:sz="0" w:space="0" w:color="auto"/>
                <w:left w:val="none" w:sz="0" w:space="0" w:color="auto"/>
                <w:bottom w:val="none" w:sz="0" w:space="0" w:color="auto"/>
                <w:right w:val="none" w:sz="0" w:space="0" w:color="auto"/>
              </w:divBdr>
            </w:div>
          </w:divsChild>
        </w:div>
        <w:div w:id="688533894">
          <w:marLeft w:val="0"/>
          <w:marRight w:val="0"/>
          <w:marTop w:val="0"/>
          <w:marBottom w:val="0"/>
          <w:divBdr>
            <w:top w:val="none" w:sz="0" w:space="0" w:color="auto"/>
            <w:left w:val="none" w:sz="0" w:space="0" w:color="auto"/>
            <w:bottom w:val="none" w:sz="0" w:space="0" w:color="auto"/>
            <w:right w:val="none" w:sz="0" w:space="0" w:color="auto"/>
          </w:divBdr>
          <w:divsChild>
            <w:div w:id="688534266">
              <w:marLeft w:val="0"/>
              <w:marRight w:val="0"/>
              <w:marTop w:val="0"/>
              <w:marBottom w:val="0"/>
              <w:divBdr>
                <w:top w:val="none" w:sz="0" w:space="0" w:color="auto"/>
                <w:left w:val="none" w:sz="0" w:space="0" w:color="auto"/>
                <w:bottom w:val="none" w:sz="0" w:space="0" w:color="auto"/>
                <w:right w:val="none" w:sz="0" w:space="0" w:color="auto"/>
              </w:divBdr>
            </w:div>
          </w:divsChild>
        </w:div>
        <w:div w:id="688533895">
          <w:marLeft w:val="0"/>
          <w:marRight w:val="0"/>
          <w:marTop w:val="0"/>
          <w:marBottom w:val="0"/>
          <w:divBdr>
            <w:top w:val="none" w:sz="0" w:space="0" w:color="auto"/>
            <w:left w:val="none" w:sz="0" w:space="0" w:color="auto"/>
            <w:bottom w:val="none" w:sz="0" w:space="0" w:color="auto"/>
            <w:right w:val="none" w:sz="0" w:space="0" w:color="auto"/>
          </w:divBdr>
          <w:divsChild>
            <w:div w:id="688534390">
              <w:marLeft w:val="0"/>
              <w:marRight w:val="0"/>
              <w:marTop w:val="0"/>
              <w:marBottom w:val="0"/>
              <w:divBdr>
                <w:top w:val="none" w:sz="0" w:space="0" w:color="auto"/>
                <w:left w:val="none" w:sz="0" w:space="0" w:color="auto"/>
                <w:bottom w:val="none" w:sz="0" w:space="0" w:color="auto"/>
                <w:right w:val="none" w:sz="0" w:space="0" w:color="auto"/>
              </w:divBdr>
            </w:div>
          </w:divsChild>
        </w:div>
        <w:div w:id="688533896">
          <w:marLeft w:val="0"/>
          <w:marRight w:val="0"/>
          <w:marTop w:val="0"/>
          <w:marBottom w:val="0"/>
          <w:divBdr>
            <w:top w:val="none" w:sz="0" w:space="0" w:color="auto"/>
            <w:left w:val="none" w:sz="0" w:space="0" w:color="auto"/>
            <w:bottom w:val="none" w:sz="0" w:space="0" w:color="auto"/>
            <w:right w:val="none" w:sz="0" w:space="0" w:color="auto"/>
          </w:divBdr>
          <w:divsChild>
            <w:div w:id="688533475">
              <w:marLeft w:val="0"/>
              <w:marRight w:val="0"/>
              <w:marTop w:val="0"/>
              <w:marBottom w:val="0"/>
              <w:divBdr>
                <w:top w:val="none" w:sz="0" w:space="0" w:color="auto"/>
                <w:left w:val="none" w:sz="0" w:space="0" w:color="auto"/>
                <w:bottom w:val="none" w:sz="0" w:space="0" w:color="auto"/>
                <w:right w:val="none" w:sz="0" w:space="0" w:color="auto"/>
              </w:divBdr>
            </w:div>
          </w:divsChild>
        </w:div>
        <w:div w:id="688533904">
          <w:marLeft w:val="0"/>
          <w:marRight w:val="0"/>
          <w:marTop w:val="0"/>
          <w:marBottom w:val="0"/>
          <w:divBdr>
            <w:top w:val="none" w:sz="0" w:space="0" w:color="auto"/>
            <w:left w:val="none" w:sz="0" w:space="0" w:color="auto"/>
            <w:bottom w:val="none" w:sz="0" w:space="0" w:color="auto"/>
            <w:right w:val="none" w:sz="0" w:space="0" w:color="auto"/>
          </w:divBdr>
          <w:divsChild>
            <w:div w:id="688533483">
              <w:marLeft w:val="0"/>
              <w:marRight w:val="0"/>
              <w:marTop w:val="0"/>
              <w:marBottom w:val="0"/>
              <w:divBdr>
                <w:top w:val="none" w:sz="0" w:space="0" w:color="auto"/>
                <w:left w:val="none" w:sz="0" w:space="0" w:color="auto"/>
                <w:bottom w:val="none" w:sz="0" w:space="0" w:color="auto"/>
                <w:right w:val="none" w:sz="0" w:space="0" w:color="auto"/>
              </w:divBdr>
            </w:div>
          </w:divsChild>
        </w:div>
        <w:div w:id="688533911">
          <w:marLeft w:val="0"/>
          <w:marRight w:val="0"/>
          <w:marTop w:val="0"/>
          <w:marBottom w:val="0"/>
          <w:divBdr>
            <w:top w:val="none" w:sz="0" w:space="0" w:color="auto"/>
            <w:left w:val="none" w:sz="0" w:space="0" w:color="auto"/>
            <w:bottom w:val="none" w:sz="0" w:space="0" w:color="auto"/>
            <w:right w:val="none" w:sz="0" w:space="0" w:color="auto"/>
          </w:divBdr>
          <w:divsChild>
            <w:div w:id="688534402">
              <w:marLeft w:val="0"/>
              <w:marRight w:val="0"/>
              <w:marTop w:val="0"/>
              <w:marBottom w:val="0"/>
              <w:divBdr>
                <w:top w:val="none" w:sz="0" w:space="0" w:color="auto"/>
                <w:left w:val="none" w:sz="0" w:space="0" w:color="auto"/>
                <w:bottom w:val="none" w:sz="0" w:space="0" w:color="auto"/>
                <w:right w:val="none" w:sz="0" w:space="0" w:color="auto"/>
              </w:divBdr>
            </w:div>
          </w:divsChild>
        </w:div>
        <w:div w:id="688533912">
          <w:marLeft w:val="0"/>
          <w:marRight w:val="0"/>
          <w:marTop w:val="0"/>
          <w:marBottom w:val="0"/>
          <w:divBdr>
            <w:top w:val="none" w:sz="0" w:space="0" w:color="auto"/>
            <w:left w:val="none" w:sz="0" w:space="0" w:color="auto"/>
            <w:bottom w:val="none" w:sz="0" w:space="0" w:color="auto"/>
            <w:right w:val="none" w:sz="0" w:space="0" w:color="auto"/>
          </w:divBdr>
          <w:divsChild>
            <w:div w:id="688534138">
              <w:marLeft w:val="0"/>
              <w:marRight w:val="0"/>
              <w:marTop w:val="0"/>
              <w:marBottom w:val="0"/>
              <w:divBdr>
                <w:top w:val="none" w:sz="0" w:space="0" w:color="auto"/>
                <w:left w:val="none" w:sz="0" w:space="0" w:color="auto"/>
                <w:bottom w:val="none" w:sz="0" w:space="0" w:color="auto"/>
                <w:right w:val="none" w:sz="0" w:space="0" w:color="auto"/>
              </w:divBdr>
            </w:div>
          </w:divsChild>
        </w:div>
        <w:div w:id="688533914">
          <w:marLeft w:val="0"/>
          <w:marRight w:val="0"/>
          <w:marTop w:val="0"/>
          <w:marBottom w:val="0"/>
          <w:divBdr>
            <w:top w:val="none" w:sz="0" w:space="0" w:color="auto"/>
            <w:left w:val="none" w:sz="0" w:space="0" w:color="auto"/>
            <w:bottom w:val="none" w:sz="0" w:space="0" w:color="auto"/>
            <w:right w:val="none" w:sz="0" w:space="0" w:color="auto"/>
          </w:divBdr>
          <w:divsChild>
            <w:div w:id="688533986">
              <w:marLeft w:val="0"/>
              <w:marRight w:val="0"/>
              <w:marTop w:val="0"/>
              <w:marBottom w:val="0"/>
              <w:divBdr>
                <w:top w:val="none" w:sz="0" w:space="0" w:color="auto"/>
                <w:left w:val="none" w:sz="0" w:space="0" w:color="auto"/>
                <w:bottom w:val="none" w:sz="0" w:space="0" w:color="auto"/>
                <w:right w:val="none" w:sz="0" w:space="0" w:color="auto"/>
              </w:divBdr>
            </w:div>
          </w:divsChild>
        </w:div>
        <w:div w:id="688533918">
          <w:marLeft w:val="0"/>
          <w:marRight w:val="0"/>
          <w:marTop w:val="0"/>
          <w:marBottom w:val="0"/>
          <w:divBdr>
            <w:top w:val="none" w:sz="0" w:space="0" w:color="auto"/>
            <w:left w:val="none" w:sz="0" w:space="0" w:color="auto"/>
            <w:bottom w:val="none" w:sz="0" w:space="0" w:color="auto"/>
            <w:right w:val="none" w:sz="0" w:space="0" w:color="auto"/>
          </w:divBdr>
          <w:divsChild>
            <w:div w:id="688533225">
              <w:marLeft w:val="0"/>
              <w:marRight w:val="0"/>
              <w:marTop w:val="0"/>
              <w:marBottom w:val="0"/>
              <w:divBdr>
                <w:top w:val="none" w:sz="0" w:space="0" w:color="auto"/>
                <w:left w:val="none" w:sz="0" w:space="0" w:color="auto"/>
                <w:bottom w:val="none" w:sz="0" w:space="0" w:color="auto"/>
                <w:right w:val="none" w:sz="0" w:space="0" w:color="auto"/>
              </w:divBdr>
            </w:div>
          </w:divsChild>
        </w:div>
        <w:div w:id="688533927">
          <w:marLeft w:val="0"/>
          <w:marRight w:val="0"/>
          <w:marTop w:val="0"/>
          <w:marBottom w:val="0"/>
          <w:divBdr>
            <w:top w:val="none" w:sz="0" w:space="0" w:color="auto"/>
            <w:left w:val="none" w:sz="0" w:space="0" w:color="auto"/>
            <w:bottom w:val="none" w:sz="0" w:space="0" w:color="auto"/>
            <w:right w:val="none" w:sz="0" w:space="0" w:color="auto"/>
          </w:divBdr>
          <w:divsChild>
            <w:div w:id="688534371">
              <w:marLeft w:val="0"/>
              <w:marRight w:val="0"/>
              <w:marTop w:val="0"/>
              <w:marBottom w:val="0"/>
              <w:divBdr>
                <w:top w:val="none" w:sz="0" w:space="0" w:color="auto"/>
                <w:left w:val="none" w:sz="0" w:space="0" w:color="auto"/>
                <w:bottom w:val="none" w:sz="0" w:space="0" w:color="auto"/>
                <w:right w:val="none" w:sz="0" w:space="0" w:color="auto"/>
              </w:divBdr>
            </w:div>
          </w:divsChild>
        </w:div>
        <w:div w:id="688533946">
          <w:marLeft w:val="0"/>
          <w:marRight w:val="0"/>
          <w:marTop w:val="0"/>
          <w:marBottom w:val="0"/>
          <w:divBdr>
            <w:top w:val="none" w:sz="0" w:space="0" w:color="auto"/>
            <w:left w:val="none" w:sz="0" w:space="0" w:color="auto"/>
            <w:bottom w:val="none" w:sz="0" w:space="0" w:color="auto"/>
            <w:right w:val="none" w:sz="0" w:space="0" w:color="auto"/>
          </w:divBdr>
          <w:divsChild>
            <w:div w:id="688534339">
              <w:marLeft w:val="0"/>
              <w:marRight w:val="0"/>
              <w:marTop w:val="0"/>
              <w:marBottom w:val="0"/>
              <w:divBdr>
                <w:top w:val="none" w:sz="0" w:space="0" w:color="auto"/>
                <w:left w:val="none" w:sz="0" w:space="0" w:color="auto"/>
                <w:bottom w:val="none" w:sz="0" w:space="0" w:color="auto"/>
                <w:right w:val="none" w:sz="0" w:space="0" w:color="auto"/>
              </w:divBdr>
            </w:div>
          </w:divsChild>
        </w:div>
        <w:div w:id="688533951">
          <w:marLeft w:val="0"/>
          <w:marRight w:val="0"/>
          <w:marTop w:val="0"/>
          <w:marBottom w:val="0"/>
          <w:divBdr>
            <w:top w:val="none" w:sz="0" w:space="0" w:color="auto"/>
            <w:left w:val="none" w:sz="0" w:space="0" w:color="auto"/>
            <w:bottom w:val="none" w:sz="0" w:space="0" w:color="auto"/>
            <w:right w:val="none" w:sz="0" w:space="0" w:color="auto"/>
          </w:divBdr>
          <w:divsChild>
            <w:div w:id="688533546">
              <w:marLeft w:val="0"/>
              <w:marRight w:val="0"/>
              <w:marTop w:val="0"/>
              <w:marBottom w:val="0"/>
              <w:divBdr>
                <w:top w:val="none" w:sz="0" w:space="0" w:color="auto"/>
                <w:left w:val="none" w:sz="0" w:space="0" w:color="auto"/>
                <w:bottom w:val="none" w:sz="0" w:space="0" w:color="auto"/>
                <w:right w:val="none" w:sz="0" w:space="0" w:color="auto"/>
              </w:divBdr>
            </w:div>
          </w:divsChild>
        </w:div>
        <w:div w:id="688533962">
          <w:marLeft w:val="0"/>
          <w:marRight w:val="0"/>
          <w:marTop w:val="0"/>
          <w:marBottom w:val="0"/>
          <w:divBdr>
            <w:top w:val="none" w:sz="0" w:space="0" w:color="auto"/>
            <w:left w:val="none" w:sz="0" w:space="0" w:color="auto"/>
            <w:bottom w:val="none" w:sz="0" w:space="0" w:color="auto"/>
            <w:right w:val="none" w:sz="0" w:space="0" w:color="auto"/>
          </w:divBdr>
          <w:divsChild>
            <w:div w:id="688533419">
              <w:marLeft w:val="0"/>
              <w:marRight w:val="0"/>
              <w:marTop w:val="0"/>
              <w:marBottom w:val="0"/>
              <w:divBdr>
                <w:top w:val="none" w:sz="0" w:space="0" w:color="auto"/>
                <w:left w:val="none" w:sz="0" w:space="0" w:color="auto"/>
                <w:bottom w:val="none" w:sz="0" w:space="0" w:color="auto"/>
                <w:right w:val="none" w:sz="0" w:space="0" w:color="auto"/>
              </w:divBdr>
            </w:div>
          </w:divsChild>
        </w:div>
        <w:div w:id="688533965">
          <w:marLeft w:val="0"/>
          <w:marRight w:val="0"/>
          <w:marTop w:val="0"/>
          <w:marBottom w:val="0"/>
          <w:divBdr>
            <w:top w:val="none" w:sz="0" w:space="0" w:color="auto"/>
            <w:left w:val="none" w:sz="0" w:space="0" w:color="auto"/>
            <w:bottom w:val="none" w:sz="0" w:space="0" w:color="auto"/>
            <w:right w:val="none" w:sz="0" w:space="0" w:color="auto"/>
          </w:divBdr>
          <w:divsChild>
            <w:div w:id="688534105">
              <w:marLeft w:val="0"/>
              <w:marRight w:val="0"/>
              <w:marTop w:val="0"/>
              <w:marBottom w:val="0"/>
              <w:divBdr>
                <w:top w:val="none" w:sz="0" w:space="0" w:color="auto"/>
                <w:left w:val="none" w:sz="0" w:space="0" w:color="auto"/>
                <w:bottom w:val="none" w:sz="0" w:space="0" w:color="auto"/>
                <w:right w:val="none" w:sz="0" w:space="0" w:color="auto"/>
              </w:divBdr>
            </w:div>
          </w:divsChild>
        </w:div>
        <w:div w:id="688533975">
          <w:marLeft w:val="0"/>
          <w:marRight w:val="0"/>
          <w:marTop w:val="0"/>
          <w:marBottom w:val="0"/>
          <w:divBdr>
            <w:top w:val="none" w:sz="0" w:space="0" w:color="auto"/>
            <w:left w:val="none" w:sz="0" w:space="0" w:color="auto"/>
            <w:bottom w:val="none" w:sz="0" w:space="0" w:color="auto"/>
            <w:right w:val="none" w:sz="0" w:space="0" w:color="auto"/>
          </w:divBdr>
          <w:divsChild>
            <w:div w:id="688533954">
              <w:marLeft w:val="0"/>
              <w:marRight w:val="0"/>
              <w:marTop w:val="0"/>
              <w:marBottom w:val="0"/>
              <w:divBdr>
                <w:top w:val="none" w:sz="0" w:space="0" w:color="auto"/>
                <w:left w:val="none" w:sz="0" w:space="0" w:color="auto"/>
                <w:bottom w:val="none" w:sz="0" w:space="0" w:color="auto"/>
                <w:right w:val="none" w:sz="0" w:space="0" w:color="auto"/>
              </w:divBdr>
            </w:div>
          </w:divsChild>
        </w:div>
        <w:div w:id="688533977">
          <w:marLeft w:val="0"/>
          <w:marRight w:val="0"/>
          <w:marTop w:val="0"/>
          <w:marBottom w:val="0"/>
          <w:divBdr>
            <w:top w:val="none" w:sz="0" w:space="0" w:color="auto"/>
            <w:left w:val="none" w:sz="0" w:space="0" w:color="auto"/>
            <w:bottom w:val="none" w:sz="0" w:space="0" w:color="auto"/>
            <w:right w:val="none" w:sz="0" w:space="0" w:color="auto"/>
          </w:divBdr>
          <w:divsChild>
            <w:div w:id="688534315">
              <w:marLeft w:val="0"/>
              <w:marRight w:val="0"/>
              <w:marTop w:val="0"/>
              <w:marBottom w:val="0"/>
              <w:divBdr>
                <w:top w:val="none" w:sz="0" w:space="0" w:color="auto"/>
                <w:left w:val="none" w:sz="0" w:space="0" w:color="auto"/>
                <w:bottom w:val="none" w:sz="0" w:space="0" w:color="auto"/>
                <w:right w:val="none" w:sz="0" w:space="0" w:color="auto"/>
              </w:divBdr>
            </w:div>
          </w:divsChild>
        </w:div>
        <w:div w:id="688533978">
          <w:marLeft w:val="0"/>
          <w:marRight w:val="0"/>
          <w:marTop w:val="0"/>
          <w:marBottom w:val="0"/>
          <w:divBdr>
            <w:top w:val="none" w:sz="0" w:space="0" w:color="auto"/>
            <w:left w:val="none" w:sz="0" w:space="0" w:color="auto"/>
            <w:bottom w:val="none" w:sz="0" w:space="0" w:color="auto"/>
            <w:right w:val="none" w:sz="0" w:space="0" w:color="auto"/>
          </w:divBdr>
          <w:divsChild>
            <w:div w:id="688533545">
              <w:marLeft w:val="0"/>
              <w:marRight w:val="0"/>
              <w:marTop w:val="0"/>
              <w:marBottom w:val="0"/>
              <w:divBdr>
                <w:top w:val="none" w:sz="0" w:space="0" w:color="auto"/>
                <w:left w:val="none" w:sz="0" w:space="0" w:color="auto"/>
                <w:bottom w:val="none" w:sz="0" w:space="0" w:color="auto"/>
                <w:right w:val="none" w:sz="0" w:space="0" w:color="auto"/>
              </w:divBdr>
            </w:div>
          </w:divsChild>
        </w:div>
        <w:div w:id="688533980">
          <w:marLeft w:val="0"/>
          <w:marRight w:val="0"/>
          <w:marTop w:val="0"/>
          <w:marBottom w:val="0"/>
          <w:divBdr>
            <w:top w:val="none" w:sz="0" w:space="0" w:color="auto"/>
            <w:left w:val="none" w:sz="0" w:space="0" w:color="auto"/>
            <w:bottom w:val="none" w:sz="0" w:space="0" w:color="auto"/>
            <w:right w:val="none" w:sz="0" w:space="0" w:color="auto"/>
          </w:divBdr>
          <w:divsChild>
            <w:div w:id="688533611">
              <w:marLeft w:val="0"/>
              <w:marRight w:val="0"/>
              <w:marTop w:val="0"/>
              <w:marBottom w:val="0"/>
              <w:divBdr>
                <w:top w:val="none" w:sz="0" w:space="0" w:color="auto"/>
                <w:left w:val="none" w:sz="0" w:space="0" w:color="auto"/>
                <w:bottom w:val="none" w:sz="0" w:space="0" w:color="auto"/>
                <w:right w:val="none" w:sz="0" w:space="0" w:color="auto"/>
              </w:divBdr>
            </w:div>
          </w:divsChild>
        </w:div>
        <w:div w:id="688533988">
          <w:marLeft w:val="0"/>
          <w:marRight w:val="0"/>
          <w:marTop w:val="0"/>
          <w:marBottom w:val="0"/>
          <w:divBdr>
            <w:top w:val="none" w:sz="0" w:space="0" w:color="auto"/>
            <w:left w:val="none" w:sz="0" w:space="0" w:color="auto"/>
            <w:bottom w:val="none" w:sz="0" w:space="0" w:color="auto"/>
            <w:right w:val="none" w:sz="0" w:space="0" w:color="auto"/>
          </w:divBdr>
          <w:divsChild>
            <w:div w:id="688533418">
              <w:marLeft w:val="0"/>
              <w:marRight w:val="0"/>
              <w:marTop w:val="0"/>
              <w:marBottom w:val="0"/>
              <w:divBdr>
                <w:top w:val="none" w:sz="0" w:space="0" w:color="auto"/>
                <w:left w:val="none" w:sz="0" w:space="0" w:color="auto"/>
                <w:bottom w:val="none" w:sz="0" w:space="0" w:color="auto"/>
                <w:right w:val="none" w:sz="0" w:space="0" w:color="auto"/>
              </w:divBdr>
            </w:div>
          </w:divsChild>
        </w:div>
        <w:div w:id="688533990">
          <w:marLeft w:val="0"/>
          <w:marRight w:val="0"/>
          <w:marTop w:val="0"/>
          <w:marBottom w:val="0"/>
          <w:divBdr>
            <w:top w:val="none" w:sz="0" w:space="0" w:color="auto"/>
            <w:left w:val="none" w:sz="0" w:space="0" w:color="auto"/>
            <w:bottom w:val="none" w:sz="0" w:space="0" w:color="auto"/>
            <w:right w:val="none" w:sz="0" w:space="0" w:color="auto"/>
          </w:divBdr>
          <w:divsChild>
            <w:div w:id="688534238">
              <w:marLeft w:val="0"/>
              <w:marRight w:val="0"/>
              <w:marTop w:val="0"/>
              <w:marBottom w:val="0"/>
              <w:divBdr>
                <w:top w:val="none" w:sz="0" w:space="0" w:color="auto"/>
                <w:left w:val="none" w:sz="0" w:space="0" w:color="auto"/>
                <w:bottom w:val="none" w:sz="0" w:space="0" w:color="auto"/>
                <w:right w:val="none" w:sz="0" w:space="0" w:color="auto"/>
              </w:divBdr>
            </w:div>
          </w:divsChild>
        </w:div>
        <w:div w:id="688534004">
          <w:marLeft w:val="0"/>
          <w:marRight w:val="0"/>
          <w:marTop w:val="0"/>
          <w:marBottom w:val="0"/>
          <w:divBdr>
            <w:top w:val="none" w:sz="0" w:space="0" w:color="auto"/>
            <w:left w:val="none" w:sz="0" w:space="0" w:color="auto"/>
            <w:bottom w:val="none" w:sz="0" w:space="0" w:color="auto"/>
            <w:right w:val="none" w:sz="0" w:space="0" w:color="auto"/>
          </w:divBdr>
          <w:divsChild>
            <w:div w:id="688534176">
              <w:marLeft w:val="0"/>
              <w:marRight w:val="0"/>
              <w:marTop w:val="0"/>
              <w:marBottom w:val="0"/>
              <w:divBdr>
                <w:top w:val="none" w:sz="0" w:space="0" w:color="auto"/>
                <w:left w:val="none" w:sz="0" w:space="0" w:color="auto"/>
                <w:bottom w:val="none" w:sz="0" w:space="0" w:color="auto"/>
                <w:right w:val="none" w:sz="0" w:space="0" w:color="auto"/>
              </w:divBdr>
            </w:div>
          </w:divsChild>
        </w:div>
        <w:div w:id="688534010">
          <w:marLeft w:val="0"/>
          <w:marRight w:val="0"/>
          <w:marTop w:val="0"/>
          <w:marBottom w:val="0"/>
          <w:divBdr>
            <w:top w:val="none" w:sz="0" w:space="0" w:color="auto"/>
            <w:left w:val="none" w:sz="0" w:space="0" w:color="auto"/>
            <w:bottom w:val="none" w:sz="0" w:space="0" w:color="auto"/>
            <w:right w:val="none" w:sz="0" w:space="0" w:color="auto"/>
          </w:divBdr>
          <w:divsChild>
            <w:div w:id="688533226">
              <w:marLeft w:val="0"/>
              <w:marRight w:val="0"/>
              <w:marTop w:val="0"/>
              <w:marBottom w:val="0"/>
              <w:divBdr>
                <w:top w:val="none" w:sz="0" w:space="0" w:color="auto"/>
                <w:left w:val="none" w:sz="0" w:space="0" w:color="auto"/>
                <w:bottom w:val="none" w:sz="0" w:space="0" w:color="auto"/>
                <w:right w:val="none" w:sz="0" w:space="0" w:color="auto"/>
              </w:divBdr>
            </w:div>
          </w:divsChild>
        </w:div>
        <w:div w:id="688534032">
          <w:marLeft w:val="0"/>
          <w:marRight w:val="0"/>
          <w:marTop w:val="0"/>
          <w:marBottom w:val="0"/>
          <w:divBdr>
            <w:top w:val="none" w:sz="0" w:space="0" w:color="auto"/>
            <w:left w:val="none" w:sz="0" w:space="0" w:color="auto"/>
            <w:bottom w:val="none" w:sz="0" w:space="0" w:color="auto"/>
            <w:right w:val="none" w:sz="0" w:space="0" w:color="auto"/>
          </w:divBdr>
          <w:divsChild>
            <w:div w:id="688534162">
              <w:marLeft w:val="0"/>
              <w:marRight w:val="0"/>
              <w:marTop w:val="0"/>
              <w:marBottom w:val="0"/>
              <w:divBdr>
                <w:top w:val="none" w:sz="0" w:space="0" w:color="auto"/>
                <w:left w:val="none" w:sz="0" w:space="0" w:color="auto"/>
                <w:bottom w:val="none" w:sz="0" w:space="0" w:color="auto"/>
                <w:right w:val="none" w:sz="0" w:space="0" w:color="auto"/>
              </w:divBdr>
            </w:div>
          </w:divsChild>
        </w:div>
        <w:div w:id="688534039">
          <w:marLeft w:val="0"/>
          <w:marRight w:val="0"/>
          <w:marTop w:val="0"/>
          <w:marBottom w:val="0"/>
          <w:divBdr>
            <w:top w:val="none" w:sz="0" w:space="0" w:color="auto"/>
            <w:left w:val="none" w:sz="0" w:space="0" w:color="auto"/>
            <w:bottom w:val="none" w:sz="0" w:space="0" w:color="auto"/>
            <w:right w:val="none" w:sz="0" w:space="0" w:color="auto"/>
          </w:divBdr>
          <w:divsChild>
            <w:div w:id="688533246">
              <w:marLeft w:val="0"/>
              <w:marRight w:val="0"/>
              <w:marTop w:val="0"/>
              <w:marBottom w:val="0"/>
              <w:divBdr>
                <w:top w:val="none" w:sz="0" w:space="0" w:color="auto"/>
                <w:left w:val="none" w:sz="0" w:space="0" w:color="auto"/>
                <w:bottom w:val="none" w:sz="0" w:space="0" w:color="auto"/>
                <w:right w:val="none" w:sz="0" w:space="0" w:color="auto"/>
              </w:divBdr>
            </w:div>
          </w:divsChild>
        </w:div>
        <w:div w:id="688534044">
          <w:marLeft w:val="0"/>
          <w:marRight w:val="0"/>
          <w:marTop w:val="0"/>
          <w:marBottom w:val="0"/>
          <w:divBdr>
            <w:top w:val="none" w:sz="0" w:space="0" w:color="auto"/>
            <w:left w:val="none" w:sz="0" w:space="0" w:color="auto"/>
            <w:bottom w:val="none" w:sz="0" w:space="0" w:color="auto"/>
            <w:right w:val="none" w:sz="0" w:space="0" w:color="auto"/>
          </w:divBdr>
          <w:divsChild>
            <w:div w:id="688534261">
              <w:marLeft w:val="0"/>
              <w:marRight w:val="0"/>
              <w:marTop w:val="0"/>
              <w:marBottom w:val="0"/>
              <w:divBdr>
                <w:top w:val="none" w:sz="0" w:space="0" w:color="auto"/>
                <w:left w:val="none" w:sz="0" w:space="0" w:color="auto"/>
                <w:bottom w:val="none" w:sz="0" w:space="0" w:color="auto"/>
                <w:right w:val="none" w:sz="0" w:space="0" w:color="auto"/>
              </w:divBdr>
            </w:div>
          </w:divsChild>
        </w:div>
        <w:div w:id="688534047">
          <w:marLeft w:val="0"/>
          <w:marRight w:val="0"/>
          <w:marTop w:val="0"/>
          <w:marBottom w:val="0"/>
          <w:divBdr>
            <w:top w:val="none" w:sz="0" w:space="0" w:color="auto"/>
            <w:left w:val="none" w:sz="0" w:space="0" w:color="auto"/>
            <w:bottom w:val="none" w:sz="0" w:space="0" w:color="auto"/>
            <w:right w:val="none" w:sz="0" w:space="0" w:color="auto"/>
          </w:divBdr>
          <w:divsChild>
            <w:div w:id="688534300">
              <w:marLeft w:val="0"/>
              <w:marRight w:val="0"/>
              <w:marTop w:val="0"/>
              <w:marBottom w:val="0"/>
              <w:divBdr>
                <w:top w:val="none" w:sz="0" w:space="0" w:color="auto"/>
                <w:left w:val="none" w:sz="0" w:space="0" w:color="auto"/>
                <w:bottom w:val="none" w:sz="0" w:space="0" w:color="auto"/>
                <w:right w:val="none" w:sz="0" w:space="0" w:color="auto"/>
              </w:divBdr>
            </w:div>
          </w:divsChild>
        </w:div>
        <w:div w:id="688534056">
          <w:marLeft w:val="0"/>
          <w:marRight w:val="0"/>
          <w:marTop w:val="0"/>
          <w:marBottom w:val="0"/>
          <w:divBdr>
            <w:top w:val="none" w:sz="0" w:space="0" w:color="auto"/>
            <w:left w:val="none" w:sz="0" w:space="0" w:color="auto"/>
            <w:bottom w:val="none" w:sz="0" w:space="0" w:color="auto"/>
            <w:right w:val="none" w:sz="0" w:space="0" w:color="auto"/>
          </w:divBdr>
          <w:divsChild>
            <w:div w:id="688533386">
              <w:marLeft w:val="0"/>
              <w:marRight w:val="0"/>
              <w:marTop w:val="0"/>
              <w:marBottom w:val="0"/>
              <w:divBdr>
                <w:top w:val="none" w:sz="0" w:space="0" w:color="auto"/>
                <w:left w:val="none" w:sz="0" w:space="0" w:color="auto"/>
                <w:bottom w:val="none" w:sz="0" w:space="0" w:color="auto"/>
                <w:right w:val="none" w:sz="0" w:space="0" w:color="auto"/>
              </w:divBdr>
            </w:div>
          </w:divsChild>
        </w:div>
        <w:div w:id="688534059">
          <w:marLeft w:val="0"/>
          <w:marRight w:val="0"/>
          <w:marTop w:val="0"/>
          <w:marBottom w:val="0"/>
          <w:divBdr>
            <w:top w:val="none" w:sz="0" w:space="0" w:color="auto"/>
            <w:left w:val="none" w:sz="0" w:space="0" w:color="auto"/>
            <w:bottom w:val="none" w:sz="0" w:space="0" w:color="auto"/>
            <w:right w:val="none" w:sz="0" w:space="0" w:color="auto"/>
          </w:divBdr>
          <w:divsChild>
            <w:div w:id="688533984">
              <w:marLeft w:val="0"/>
              <w:marRight w:val="0"/>
              <w:marTop w:val="0"/>
              <w:marBottom w:val="0"/>
              <w:divBdr>
                <w:top w:val="none" w:sz="0" w:space="0" w:color="auto"/>
                <w:left w:val="none" w:sz="0" w:space="0" w:color="auto"/>
                <w:bottom w:val="none" w:sz="0" w:space="0" w:color="auto"/>
                <w:right w:val="none" w:sz="0" w:space="0" w:color="auto"/>
              </w:divBdr>
            </w:div>
          </w:divsChild>
        </w:div>
        <w:div w:id="688534067">
          <w:marLeft w:val="0"/>
          <w:marRight w:val="0"/>
          <w:marTop w:val="0"/>
          <w:marBottom w:val="0"/>
          <w:divBdr>
            <w:top w:val="none" w:sz="0" w:space="0" w:color="auto"/>
            <w:left w:val="none" w:sz="0" w:space="0" w:color="auto"/>
            <w:bottom w:val="none" w:sz="0" w:space="0" w:color="auto"/>
            <w:right w:val="none" w:sz="0" w:space="0" w:color="auto"/>
          </w:divBdr>
          <w:divsChild>
            <w:div w:id="688533862">
              <w:marLeft w:val="0"/>
              <w:marRight w:val="0"/>
              <w:marTop w:val="0"/>
              <w:marBottom w:val="0"/>
              <w:divBdr>
                <w:top w:val="none" w:sz="0" w:space="0" w:color="auto"/>
                <w:left w:val="none" w:sz="0" w:space="0" w:color="auto"/>
                <w:bottom w:val="none" w:sz="0" w:space="0" w:color="auto"/>
                <w:right w:val="none" w:sz="0" w:space="0" w:color="auto"/>
              </w:divBdr>
            </w:div>
          </w:divsChild>
        </w:div>
        <w:div w:id="688534070">
          <w:marLeft w:val="0"/>
          <w:marRight w:val="0"/>
          <w:marTop w:val="0"/>
          <w:marBottom w:val="0"/>
          <w:divBdr>
            <w:top w:val="none" w:sz="0" w:space="0" w:color="auto"/>
            <w:left w:val="none" w:sz="0" w:space="0" w:color="auto"/>
            <w:bottom w:val="none" w:sz="0" w:space="0" w:color="auto"/>
            <w:right w:val="none" w:sz="0" w:space="0" w:color="auto"/>
          </w:divBdr>
          <w:divsChild>
            <w:div w:id="688534263">
              <w:marLeft w:val="0"/>
              <w:marRight w:val="0"/>
              <w:marTop w:val="0"/>
              <w:marBottom w:val="0"/>
              <w:divBdr>
                <w:top w:val="none" w:sz="0" w:space="0" w:color="auto"/>
                <w:left w:val="none" w:sz="0" w:space="0" w:color="auto"/>
                <w:bottom w:val="none" w:sz="0" w:space="0" w:color="auto"/>
                <w:right w:val="none" w:sz="0" w:space="0" w:color="auto"/>
              </w:divBdr>
            </w:div>
          </w:divsChild>
        </w:div>
        <w:div w:id="688534094">
          <w:marLeft w:val="0"/>
          <w:marRight w:val="0"/>
          <w:marTop w:val="0"/>
          <w:marBottom w:val="0"/>
          <w:divBdr>
            <w:top w:val="none" w:sz="0" w:space="0" w:color="auto"/>
            <w:left w:val="none" w:sz="0" w:space="0" w:color="auto"/>
            <w:bottom w:val="none" w:sz="0" w:space="0" w:color="auto"/>
            <w:right w:val="none" w:sz="0" w:space="0" w:color="auto"/>
          </w:divBdr>
          <w:divsChild>
            <w:div w:id="688534379">
              <w:marLeft w:val="0"/>
              <w:marRight w:val="0"/>
              <w:marTop w:val="0"/>
              <w:marBottom w:val="0"/>
              <w:divBdr>
                <w:top w:val="none" w:sz="0" w:space="0" w:color="auto"/>
                <w:left w:val="none" w:sz="0" w:space="0" w:color="auto"/>
                <w:bottom w:val="none" w:sz="0" w:space="0" w:color="auto"/>
                <w:right w:val="none" w:sz="0" w:space="0" w:color="auto"/>
              </w:divBdr>
            </w:div>
          </w:divsChild>
        </w:div>
        <w:div w:id="688534114">
          <w:marLeft w:val="0"/>
          <w:marRight w:val="0"/>
          <w:marTop w:val="0"/>
          <w:marBottom w:val="0"/>
          <w:divBdr>
            <w:top w:val="none" w:sz="0" w:space="0" w:color="auto"/>
            <w:left w:val="none" w:sz="0" w:space="0" w:color="auto"/>
            <w:bottom w:val="none" w:sz="0" w:space="0" w:color="auto"/>
            <w:right w:val="none" w:sz="0" w:space="0" w:color="auto"/>
          </w:divBdr>
          <w:divsChild>
            <w:div w:id="688533869">
              <w:marLeft w:val="0"/>
              <w:marRight w:val="0"/>
              <w:marTop w:val="0"/>
              <w:marBottom w:val="0"/>
              <w:divBdr>
                <w:top w:val="none" w:sz="0" w:space="0" w:color="auto"/>
                <w:left w:val="none" w:sz="0" w:space="0" w:color="auto"/>
                <w:bottom w:val="none" w:sz="0" w:space="0" w:color="auto"/>
                <w:right w:val="none" w:sz="0" w:space="0" w:color="auto"/>
              </w:divBdr>
            </w:div>
          </w:divsChild>
        </w:div>
        <w:div w:id="688534115">
          <w:marLeft w:val="0"/>
          <w:marRight w:val="0"/>
          <w:marTop w:val="0"/>
          <w:marBottom w:val="0"/>
          <w:divBdr>
            <w:top w:val="none" w:sz="0" w:space="0" w:color="auto"/>
            <w:left w:val="none" w:sz="0" w:space="0" w:color="auto"/>
            <w:bottom w:val="none" w:sz="0" w:space="0" w:color="auto"/>
            <w:right w:val="none" w:sz="0" w:space="0" w:color="auto"/>
          </w:divBdr>
          <w:divsChild>
            <w:div w:id="688534376">
              <w:marLeft w:val="0"/>
              <w:marRight w:val="0"/>
              <w:marTop w:val="0"/>
              <w:marBottom w:val="0"/>
              <w:divBdr>
                <w:top w:val="none" w:sz="0" w:space="0" w:color="auto"/>
                <w:left w:val="none" w:sz="0" w:space="0" w:color="auto"/>
                <w:bottom w:val="none" w:sz="0" w:space="0" w:color="auto"/>
                <w:right w:val="none" w:sz="0" w:space="0" w:color="auto"/>
              </w:divBdr>
            </w:div>
          </w:divsChild>
        </w:div>
        <w:div w:id="688534118">
          <w:marLeft w:val="0"/>
          <w:marRight w:val="0"/>
          <w:marTop w:val="0"/>
          <w:marBottom w:val="0"/>
          <w:divBdr>
            <w:top w:val="none" w:sz="0" w:space="0" w:color="auto"/>
            <w:left w:val="none" w:sz="0" w:space="0" w:color="auto"/>
            <w:bottom w:val="none" w:sz="0" w:space="0" w:color="auto"/>
            <w:right w:val="none" w:sz="0" w:space="0" w:color="auto"/>
          </w:divBdr>
          <w:divsChild>
            <w:div w:id="688533571">
              <w:marLeft w:val="0"/>
              <w:marRight w:val="0"/>
              <w:marTop w:val="0"/>
              <w:marBottom w:val="0"/>
              <w:divBdr>
                <w:top w:val="none" w:sz="0" w:space="0" w:color="auto"/>
                <w:left w:val="none" w:sz="0" w:space="0" w:color="auto"/>
                <w:bottom w:val="none" w:sz="0" w:space="0" w:color="auto"/>
                <w:right w:val="none" w:sz="0" w:space="0" w:color="auto"/>
              </w:divBdr>
            </w:div>
          </w:divsChild>
        </w:div>
        <w:div w:id="688534124">
          <w:marLeft w:val="0"/>
          <w:marRight w:val="0"/>
          <w:marTop w:val="0"/>
          <w:marBottom w:val="0"/>
          <w:divBdr>
            <w:top w:val="none" w:sz="0" w:space="0" w:color="auto"/>
            <w:left w:val="none" w:sz="0" w:space="0" w:color="auto"/>
            <w:bottom w:val="none" w:sz="0" w:space="0" w:color="auto"/>
            <w:right w:val="none" w:sz="0" w:space="0" w:color="auto"/>
          </w:divBdr>
          <w:divsChild>
            <w:div w:id="688534161">
              <w:marLeft w:val="0"/>
              <w:marRight w:val="0"/>
              <w:marTop w:val="0"/>
              <w:marBottom w:val="0"/>
              <w:divBdr>
                <w:top w:val="none" w:sz="0" w:space="0" w:color="auto"/>
                <w:left w:val="none" w:sz="0" w:space="0" w:color="auto"/>
                <w:bottom w:val="none" w:sz="0" w:space="0" w:color="auto"/>
                <w:right w:val="none" w:sz="0" w:space="0" w:color="auto"/>
              </w:divBdr>
            </w:div>
          </w:divsChild>
        </w:div>
        <w:div w:id="688534131">
          <w:marLeft w:val="0"/>
          <w:marRight w:val="0"/>
          <w:marTop w:val="0"/>
          <w:marBottom w:val="0"/>
          <w:divBdr>
            <w:top w:val="none" w:sz="0" w:space="0" w:color="auto"/>
            <w:left w:val="none" w:sz="0" w:space="0" w:color="auto"/>
            <w:bottom w:val="none" w:sz="0" w:space="0" w:color="auto"/>
            <w:right w:val="none" w:sz="0" w:space="0" w:color="auto"/>
          </w:divBdr>
          <w:divsChild>
            <w:div w:id="688534386">
              <w:marLeft w:val="0"/>
              <w:marRight w:val="0"/>
              <w:marTop w:val="0"/>
              <w:marBottom w:val="0"/>
              <w:divBdr>
                <w:top w:val="none" w:sz="0" w:space="0" w:color="auto"/>
                <w:left w:val="none" w:sz="0" w:space="0" w:color="auto"/>
                <w:bottom w:val="none" w:sz="0" w:space="0" w:color="auto"/>
                <w:right w:val="none" w:sz="0" w:space="0" w:color="auto"/>
              </w:divBdr>
            </w:div>
          </w:divsChild>
        </w:div>
        <w:div w:id="688534143">
          <w:marLeft w:val="0"/>
          <w:marRight w:val="0"/>
          <w:marTop w:val="0"/>
          <w:marBottom w:val="0"/>
          <w:divBdr>
            <w:top w:val="none" w:sz="0" w:space="0" w:color="auto"/>
            <w:left w:val="none" w:sz="0" w:space="0" w:color="auto"/>
            <w:bottom w:val="none" w:sz="0" w:space="0" w:color="auto"/>
            <w:right w:val="none" w:sz="0" w:space="0" w:color="auto"/>
          </w:divBdr>
          <w:divsChild>
            <w:div w:id="688533219">
              <w:marLeft w:val="0"/>
              <w:marRight w:val="0"/>
              <w:marTop w:val="0"/>
              <w:marBottom w:val="0"/>
              <w:divBdr>
                <w:top w:val="none" w:sz="0" w:space="0" w:color="auto"/>
                <w:left w:val="none" w:sz="0" w:space="0" w:color="auto"/>
                <w:bottom w:val="none" w:sz="0" w:space="0" w:color="auto"/>
                <w:right w:val="none" w:sz="0" w:space="0" w:color="auto"/>
              </w:divBdr>
            </w:div>
          </w:divsChild>
        </w:div>
        <w:div w:id="688534155">
          <w:marLeft w:val="0"/>
          <w:marRight w:val="0"/>
          <w:marTop w:val="0"/>
          <w:marBottom w:val="0"/>
          <w:divBdr>
            <w:top w:val="none" w:sz="0" w:space="0" w:color="auto"/>
            <w:left w:val="none" w:sz="0" w:space="0" w:color="auto"/>
            <w:bottom w:val="none" w:sz="0" w:space="0" w:color="auto"/>
            <w:right w:val="none" w:sz="0" w:space="0" w:color="auto"/>
          </w:divBdr>
          <w:divsChild>
            <w:div w:id="688534239">
              <w:marLeft w:val="0"/>
              <w:marRight w:val="0"/>
              <w:marTop w:val="0"/>
              <w:marBottom w:val="0"/>
              <w:divBdr>
                <w:top w:val="none" w:sz="0" w:space="0" w:color="auto"/>
                <w:left w:val="none" w:sz="0" w:space="0" w:color="auto"/>
                <w:bottom w:val="none" w:sz="0" w:space="0" w:color="auto"/>
                <w:right w:val="none" w:sz="0" w:space="0" w:color="auto"/>
              </w:divBdr>
            </w:div>
          </w:divsChild>
        </w:div>
        <w:div w:id="688534164">
          <w:marLeft w:val="0"/>
          <w:marRight w:val="0"/>
          <w:marTop w:val="0"/>
          <w:marBottom w:val="0"/>
          <w:divBdr>
            <w:top w:val="none" w:sz="0" w:space="0" w:color="auto"/>
            <w:left w:val="none" w:sz="0" w:space="0" w:color="auto"/>
            <w:bottom w:val="none" w:sz="0" w:space="0" w:color="auto"/>
            <w:right w:val="none" w:sz="0" w:space="0" w:color="auto"/>
          </w:divBdr>
          <w:divsChild>
            <w:div w:id="688533903">
              <w:marLeft w:val="0"/>
              <w:marRight w:val="0"/>
              <w:marTop w:val="0"/>
              <w:marBottom w:val="0"/>
              <w:divBdr>
                <w:top w:val="none" w:sz="0" w:space="0" w:color="auto"/>
                <w:left w:val="none" w:sz="0" w:space="0" w:color="auto"/>
                <w:bottom w:val="none" w:sz="0" w:space="0" w:color="auto"/>
                <w:right w:val="none" w:sz="0" w:space="0" w:color="auto"/>
              </w:divBdr>
            </w:div>
          </w:divsChild>
        </w:div>
        <w:div w:id="688534170">
          <w:marLeft w:val="0"/>
          <w:marRight w:val="0"/>
          <w:marTop w:val="0"/>
          <w:marBottom w:val="0"/>
          <w:divBdr>
            <w:top w:val="none" w:sz="0" w:space="0" w:color="auto"/>
            <w:left w:val="none" w:sz="0" w:space="0" w:color="auto"/>
            <w:bottom w:val="none" w:sz="0" w:space="0" w:color="auto"/>
            <w:right w:val="none" w:sz="0" w:space="0" w:color="auto"/>
          </w:divBdr>
          <w:divsChild>
            <w:div w:id="688533698">
              <w:marLeft w:val="0"/>
              <w:marRight w:val="0"/>
              <w:marTop w:val="0"/>
              <w:marBottom w:val="0"/>
              <w:divBdr>
                <w:top w:val="none" w:sz="0" w:space="0" w:color="auto"/>
                <w:left w:val="none" w:sz="0" w:space="0" w:color="auto"/>
                <w:bottom w:val="none" w:sz="0" w:space="0" w:color="auto"/>
                <w:right w:val="none" w:sz="0" w:space="0" w:color="auto"/>
              </w:divBdr>
            </w:div>
            <w:div w:id="688534293">
              <w:marLeft w:val="0"/>
              <w:marRight w:val="0"/>
              <w:marTop w:val="0"/>
              <w:marBottom w:val="0"/>
              <w:divBdr>
                <w:top w:val="none" w:sz="0" w:space="0" w:color="auto"/>
                <w:left w:val="none" w:sz="0" w:space="0" w:color="auto"/>
                <w:bottom w:val="none" w:sz="0" w:space="0" w:color="auto"/>
                <w:right w:val="none" w:sz="0" w:space="0" w:color="auto"/>
              </w:divBdr>
            </w:div>
          </w:divsChild>
        </w:div>
        <w:div w:id="688534173">
          <w:marLeft w:val="0"/>
          <w:marRight w:val="0"/>
          <w:marTop w:val="0"/>
          <w:marBottom w:val="0"/>
          <w:divBdr>
            <w:top w:val="none" w:sz="0" w:space="0" w:color="auto"/>
            <w:left w:val="none" w:sz="0" w:space="0" w:color="auto"/>
            <w:bottom w:val="none" w:sz="0" w:space="0" w:color="auto"/>
            <w:right w:val="none" w:sz="0" w:space="0" w:color="auto"/>
          </w:divBdr>
          <w:divsChild>
            <w:div w:id="688533560">
              <w:marLeft w:val="0"/>
              <w:marRight w:val="0"/>
              <w:marTop w:val="0"/>
              <w:marBottom w:val="0"/>
              <w:divBdr>
                <w:top w:val="none" w:sz="0" w:space="0" w:color="auto"/>
                <w:left w:val="none" w:sz="0" w:space="0" w:color="auto"/>
                <w:bottom w:val="none" w:sz="0" w:space="0" w:color="auto"/>
                <w:right w:val="none" w:sz="0" w:space="0" w:color="auto"/>
              </w:divBdr>
            </w:div>
          </w:divsChild>
        </w:div>
        <w:div w:id="688534194">
          <w:marLeft w:val="0"/>
          <w:marRight w:val="0"/>
          <w:marTop w:val="0"/>
          <w:marBottom w:val="0"/>
          <w:divBdr>
            <w:top w:val="none" w:sz="0" w:space="0" w:color="auto"/>
            <w:left w:val="none" w:sz="0" w:space="0" w:color="auto"/>
            <w:bottom w:val="none" w:sz="0" w:space="0" w:color="auto"/>
            <w:right w:val="none" w:sz="0" w:space="0" w:color="auto"/>
          </w:divBdr>
          <w:divsChild>
            <w:div w:id="688534271">
              <w:marLeft w:val="0"/>
              <w:marRight w:val="0"/>
              <w:marTop w:val="0"/>
              <w:marBottom w:val="0"/>
              <w:divBdr>
                <w:top w:val="none" w:sz="0" w:space="0" w:color="auto"/>
                <w:left w:val="none" w:sz="0" w:space="0" w:color="auto"/>
                <w:bottom w:val="none" w:sz="0" w:space="0" w:color="auto"/>
                <w:right w:val="none" w:sz="0" w:space="0" w:color="auto"/>
              </w:divBdr>
            </w:div>
          </w:divsChild>
        </w:div>
        <w:div w:id="688534204">
          <w:marLeft w:val="0"/>
          <w:marRight w:val="0"/>
          <w:marTop w:val="0"/>
          <w:marBottom w:val="0"/>
          <w:divBdr>
            <w:top w:val="none" w:sz="0" w:space="0" w:color="auto"/>
            <w:left w:val="none" w:sz="0" w:space="0" w:color="auto"/>
            <w:bottom w:val="none" w:sz="0" w:space="0" w:color="auto"/>
            <w:right w:val="none" w:sz="0" w:space="0" w:color="auto"/>
          </w:divBdr>
          <w:divsChild>
            <w:div w:id="688533343">
              <w:marLeft w:val="0"/>
              <w:marRight w:val="0"/>
              <w:marTop w:val="0"/>
              <w:marBottom w:val="0"/>
              <w:divBdr>
                <w:top w:val="none" w:sz="0" w:space="0" w:color="auto"/>
                <w:left w:val="none" w:sz="0" w:space="0" w:color="auto"/>
                <w:bottom w:val="none" w:sz="0" w:space="0" w:color="auto"/>
                <w:right w:val="none" w:sz="0" w:space="0" w:color="auto"/>
              </w:divBdr>
            </w:div>
          </w:divsChild>
        </w:div>
        <w:div w:id="688534206">
          <w:marLeft w:val="0"/>
          <w:marRight w:val="0"/>
          <w:marTop w:val="0"/>
          <w:marBottom w:val="0"/>
          <w:divBdr>
            <w:top w:val="none" w:sz="0" w:space="0" w:color="auto"/>
            <w:left w:val="none" w:sz="0" w:space="0" w:color="auto"/>
            <w:bottom w:val="none" w:sz="0" w:space="0" w:color="auto"/>
            <w:right w:val="none" w:sz="0" w:space="0" w:color="auto"/>
          </w:divBdr>
          <w:divsChild>
            <w:div w:id="688533683">
              <w:marLeft w:val="0"/>
              <w:marRight w:val="0"/>
              <w:marTop w:val="0"/>
              <w:marBottom w:val="0"/>
              <w:divBdr>
                <w:top w:val="none" w:sz="0" w:space="0" w:color="auto"/>
                <w:left w:val="none" w:sz="0" w:space="0" w:color="auto"/>
                <w:bottom w:val="none" w:sz="0" w:space="0" w:color="auto"/>
                <w:right w:val="none" w:sz="0" w:space="0" w:color="auto"/>
              </w:divBdr>
            </w:div>
          </w:divsChild>
        </w:div>
        <w:div w:id="688534235">
          <w:marLeft w:val="0"/>
          <w:marRight w:val="0"/>
          <w:marTop w:val="0"/>
          <w:marBottom w:val="0"/>
          <w:divBdr>
            <w:top w:val="none" w:sz="0" w:space="0" w:color="auto"/>
            <w:left w:val="none" w:sz="0" w:space="0" w:color="auto"/>
            <w:bottom w:val="none" w:sz="0" w:space="0" w:color="auto"/>
            <w:right w:val="none" w:sz="0" w:space="0" w:color="auto"/>
          </w:divBdr>
          <w:divsChild>
            <w:div w:id="688533738">
              <w:marLeft w:val="0"/>
              <w:marRight w:val="0"/>
              <w:marTop w:val="0"/>
              <w:marBottom w:val="0"/>
              <w:divBdr>
                <w:top w:val="none" w:sz="0" w:space="0" w:color="auto"/>
                <w:left w:val="none" w:sz="0" w:space="0" w:color="auto"/>
                <w:bottom w:val="none" w:sz="0" w:space="0" w:color="auto"/>
                <w:right w:val="none" w:sz="0" w:space="0" w:color="auto"/>
              </w:divBdr>
            </w:div>
          </w:divsChild>
        </w:div>
        <w:div w:id="688534264">
          <w:marLeft w:val="0"/>
          <w:marRight w:val="0"/>
          <w:marTop w:val="0"/>
          <w:marBottom w:val="0"/>
          <w:divBdr>
            <w:top w:val="none" w:sz="0" w:space="0" w:color="auto"/>
            <w:left w:val="none" w:sz="0" w:space="0" w:color="auto"/>
            <w:bottom w:val="none" w:sz="0" w:space="0" w:color="auto"/>
            <w:right w:val="none" w:sz="0" w:space="0" w:color="auto"/>
          </w:divBdr>
          <w:divsChild>
            <w:div w:id="688533961">
              <w:marLeft w:val="0"/>
              <w:marRight w:val="0"/>
              <w:marTop w:val="0"/>
              <w:marBottom w:val="0"/>
              <w:divBdr>
                <w:top w:val="none" w:sz="0" w:space="0" w:color="auto"/>
                <w:left w:val="none" w:sz="0" w:space="0" w:color="auto"/>
                <w:bottom w:val="none" w:sz="0" w:space="0" w:color="auto"/>
                <w:right w:val="none" w:sz="0" w:space="0" w:color="auto"/>
              </w:divBdr>
            </w:div>
          </w:divsChild>
        </w:div>
        <w:div w:id="688534272">
          <w:marLeft w:val="0"/>
          <w:marRight w:val="0"/>
          <w:marTop w:val="0"/>
          <w:marBottom w:val="0"/>
          <w:divBdr>
            <w:top w:val="none" w:sz="0" w:space="0" w:color="auto"/>
            <w:left w:val="none" w:sz="0" w:space="0" w:color="auto"/>
            <w:bottom w:val="none" w:sz="0" w:space="0" w:color="auto"/>
            <w:right w:val="none" w:sz="0" w:space="0" w:color="auto"/>
          </w:divBdr>
          <w:divsChild>
            <w:div w:id="688533608">
              <w:marLeft w:val="0"/>
              <w:marRight w:val="0"/>
              <w:marTop w:val="0"/>
              <w:marBottom w:val="0"/>
              <w:divBdr>
                <w:top w:val="none" w:sz="0" w:space="0" w:color="auto"/>
                <w:left w:val="none" w:sz="0" w:space="0" w:color="auto"/>
                <w:bottom w:val="none" w:sz="0" w:space="0" w:color="auto"/>
                <w:right w:val="none" w:sz="0" w:space="0" w:color="auto"/>
              </w:divBdr>
            </w:div>
          </w:divsChild>
        </w:div>
        <w:div w:id="688534284">
          <w:marLeft w:val="0"/>
          <w:marRight w:val="0"/>
          <w:marTop w:val="0"/>
          <w:marBottom w:val="0"/>
          <w:divBdr>
            <w:top w:val="none" w:sz="0" w:space="0" w:color="auto"/>
            <w:left w:val="none" w:sz="0" w:space="0" w:color="auto"/>
            <w:bottom w:val="none" w:sz="0" w:space="0" w:color="auto"/>
            <w:right w:val="none" w:sz="0" w:space="0" w:color="auto"/>
          </w:divBdr>
          <w:divsChild>
            <w:div w:id="688533564">
              <w:marLeft w:val="0"/>
              <w:marRight w:val="0"/>
              <w:marTop w:val="0"/>
              <w:marBottom w:val="0"/>
              <w:divBdr>
                <w:top w:val="none" w:sz="0" w:space="0" w:color="auto"/>
                <w:left w:val="none" w:sz="0" w:space="0" w:color="auto"/>
                <w:bottom w:val="none" w:sz="0" w:space="0" w:color="auto"/>
                <w:right w:val="none" w:sz="0" w:space="0" w:color="auto"/>
              </w:divBdr>
            </w:div>
          </w:divsChild>
        </w:div>
        <w:div w:id="688534287">
          <w:marLeft w:val="0"/>
          <w:marRight w:val="0"/>
          <w:marTop w:val="0"/>
          <w:marBottom w:val="0"/>
          <w:divBdr>
            <w:top w:val="none" w:sz="0" w:space="0" w:color="auto"/>
            <w:left w:val="none" w:sz="0" w:space="0" w:color="auto"/>
            <w:bottom w:val="none" w:sz="0" w:space="0" w:color="auto"/>
            <w:right w:val="none" w:sz="0" w:space="0" w:color="auto"/>
          </w:divBdr>
          <w:divsChild>
            <w:div w:id="688534414">
              <w:marLeft w:val="0"/>
              <w:marRight w:val="0"/>
              <w:marTop w:val="0"/>
              <w:marBottom w:val="0"/>
              <w:divBdr>
                <w:top w:val="none" w:sz="0" w:space="0" w:color="auto"/>
                <w:left w:val="none" w:sz="0" w:space="0" w:color="auto"/>
                <w:bottom w:val="none" w:sz="0" w:space="0" w:color="auto"/>
                <w:right w:val="none" w:sz="0" w:space="0" w:color="auto"/>
              </w:divBdr>
            </w:div>
          </w:divsChild>
        </w:div>
        <w:div w:id="688534292">
          <w:marLeft w:val="0"/>
          <w:marRight w:val="0"/>
          <w:marTop w:val="0"/>
          <w:marBottom w:val="0"/>
          <w:divBdr>
            <w:top w:val="none" w:sz="0" w:space="0" w:color="auto"/>
            <w:left w:val="none" w:sz="0" w:space="0" w:color="auto"/>
            <w:bottom w:val="none" w:sz="0" w:space="0" w:color="auto"/>
            <w:right w:val="none" w:sz="0" w:space="0" w:color="auto"/>
          </w:divBdr>
          <w:divsChild>
            <w:div w:id="688533342">
              <w:marLeft w:val="0"/>
              <w:marRight w:val="0"/>
              <w:marTop w:val="0"/>
              <w:marBottom w:val="0"/>
              <w:divBdr>
                <w:top w:val="none" w:sz="0" w:space="0" w:color="auto"/>
                <w:left w:val="none" w:sz="0" w:space="0" w:color="auto"/>
                <w:bottom w:val="none" w:sz="0" w:space="0" w:color="auto"/>
                <w:right w:val="none" w:sz="0" w:space="0" w:color="auto"/>
              </w:divBdr>
            </w:div>
          </w:divsChild>
        </w:div>
        <w:div w:id="688534306">
          <w:marLeft w:val="0"/>
          <w:marRight w:val="0"/>
          <w:marTop w:val="0"/>
          <w:marBottom w:val="0"/>
          <w:divBdr>
            <w:top w:val="none" w:sz="0" w:space="0" w:color="auto"/>
            <w:left w:val="none" w:sz="0" w:space="0" w:color="auto"/>
            <w:bottom w:val="none" w:sz="0" w:space="0" w:color="auto"/>
            <w:right w:val="none" w:sz="0" w:space="0" w:color="auto"/>
          </w:divBdr>
          <w:divsChild>
            <w:div w:id="688533408">
              <w:marLeft w:val="0"/>
              <w:marRight w:val="0"/>
              <w:marTop w:val="0"/>
              <w:marBottom w:val="0"/>
              <w:divBdr>
                <w:top w:val="none" w:sz="0" w:space="0" w:color="auto"/>
                <w:left w:val="none" w:sz="0" w:space="0" w:color="auto"/>
                <w:bottom w:val="none" w:sz="0" w:space="0" w:color="auto"/>
                <w:right w:val="none" w:sz="0" w:space="0" w:color="auto"/>
              </w:divBdr>
            </w:div>
          </w:divsChild>
        </w:div>
        <w:div w:id="688534310">
          <w:marLeft w:val="0"/>
          <w:marRight w:val="0"/>
          <w:marTop w:val="0"/>
          <w:marBottom w:val="0"/>
          <w:divBdr>
            <w:top w:val="none" w:sz="0" w:space="0" w:color="auto"/>
            <w:left w:val="none" w:sz="0" w:space="0" w:color="auto"/>
            <w:bottom w:val="none" w:sz="0" w:space="0" w:color="auto"/>
            <w:right w:val="none" w:sz="0" w:space="0" w:color="auto"/>
          </w:divBdr>
          <w:divsChild>
            <w:div w:id="688533991">
              <w:marLeft w:val="0"/>
              <w:marRight w:val="0"/>
              <w:marTop w:val="0"/>
              <w:marBottom w:val="0"/>
              <w:divBdr>
                <w:top w:val="none" w:sz="0" w:space="0" w:color="auto"/>
                <w:left w:val="none" w:sz="0" w:space="0" w:color="auto"/>
                <w:bottom w:val="none" w:sz="0" w:space="0" w:color="auto"/>
                <w:right w:val="none" w:sz="0" w:space="0" w:color="auto"/>
              </w:divBdr>
            </w:div>
          </w:divsChild>
        </w:div>
        <w:div w:id="688534313">
          <w:marLeft w:val="0"/>
          <w:marRight w:val="0"/>
          <w:marTop w:val="0"/>
          <w:marBottom w:val="0"/>
          <w:divBdr>
            <w:top w:val="none" w:sz="0" w:space="0" w:color="auto"/>
            <w:left w:val="none" w:sz="0" w:space="0" w:color="auto"/>
            <w:bottom w:val="none" w:sz="0" w:space="0" w:color="auto"/>
            <w:right w:val="none" w:sz="0" w:space="0" w:color="auto"/>
          </w:divBdr>
          <w:divsChild>
            <w:div w:id="688533441">
              <w:marLeft w:val="0"/>
              <w:marRight w:val="0"/>
              <w:marTop w:val="0"/>
              <w:marBottom w:val="0"/>
              <w:divBdr>
                <w:top w:val="none" w:sz="0" w:space="0" w:color="auto"/>
                <w:left w:val="none" w:sz="0" w:space="0" w:color="auto"/>
                <w:bottom w:val="none" w:sz="0" w:space="0" w:color="auto"/>
                <w:right w:val="none" w:sz="0" w:space="0" w:color="auto"/>
              </w:divBdr>
            </w:div>
          </w:divsChild>
        </w:div>
        <w:div w:id="688534346">
          <w:marLeft w:val="0"/>
          <w:marRight w:val="0"/>
          <w:marTop w:val="0"/>
          <w:marBottom w:val="0"/>
          <w:divBdr>
            <w:top w:val="none" w:sz="0" w:space="0" w:color="auto"/>
            <w:left w:val="none" w:sz="0" w:space="0" w:color="auto"/>
            <w:bottom w:val="none" w:sz="0" w:space="0" w:color="auto"/>
            <w:right w:val="none" w:sz="0" w:space="0" w:color="auto"/>
          </w:divBdr>
          <w:divsChild>
            <w:div w:id="688533291">
              <w:marLeft w:val="0"/>
              <w:marRight w:val="0"/>
              <w:marTop w:val="0"/>
              <w:marBottom w:val="0"/>
              <w:divBdr>
                <w:top w:val="none" w:sz="0" w:space="0" w:color="auto"/>
                <w:left w:val="none" w:sz="0" w:space="0" w:color="auto"/>
                <w:bottom w:val="none" w:sz="0" w:space="0" w:color="auto"/>
                <w:right w:val="none" w:sz="0" w:space="0" w:color="auto"/>
              </w:divBdr>
            </w:div>
          </w:divsChild>
        </w:div>
        <w:div w:id="688534352">
          <w:marLeft w:val="0"/>
          <w:marRight w:val="0"/>
          <w:marTop w:val="0"/>
          <w:marBottom w:val="0"/>
          <w:divBdr>
            <w:top w:val="none" w:sz="0" w:space="0" w:color="auto"/>
            <w:left w:val="none" w:sz="0" w:space="0" w:color="auto"/>
            <w:bottom w:val="none" w:sz="0" w:space="0" w:color="auto"/>
            <w:right w:val="none" w:sz="0" w:space="0" w:color="auto"/>
          </w:divBdr>
          <w:divsChild>
            <w:div w:id="688533639">
              <w:marLeft w:val="0"/>
              <w:marRight w:val="0"/>
              <w:marTop w:val="0"/>
              <w:marBottom w:val="0"/>
              <w:divBdr>
                <w:top w:val="none" w:sz="0" w:space="0" w:color="auto"/>
                <w:left w:val="none" w:sz="0" w:space="0" w:color="auto"/>
                <w:bottom w:val="none" w:sz="0" w:space="0" w:color="auto"/>
                <w:right w:val="none" w:sz="0" w:space="0" w:color="auto"/>
              </w:divBdr>
            </w:div>
          </w:divsChild>
        </w:div>
        <w:div w:id="688534356">
          <w:marLeft w:val="0"/>
          <w:marRight w:val="0"/>
          <w:marTop w:val="0"/>
          <w:marBottom w:val="0"/>
          <w:divBdr>
            <w:top w:val="none" w:sz="0" w:space="0" w:color="auto"/>
            <w:left w:val="none" w:sz="0" w:space="0" w:color="auto"/>
            <w:bottom w:val="none" w:sz="0" w:space="0" w:color="auto"/>
            <w:right w:val="none" w:sz="0" w:space="0" w:color="auto"/>
          </w:divBdr>
          <w:divsChild>
            <w:div w:id="688533953">
              <w:marLeft w:val="0"/>
              <w:marRight w:val="0"/>
              <w:marTop w:val="0"/>
              <w:marBottom w:val="0"/>
              <w:divBdr>
                <w:top w:val="none" w:sz="0" w:space="0" w:color="auto"/>
                <w:left w:val="none" w:sz="0" w:space="0" w:color="auto"/>
                <w:bottom w:val="none" w:sz="0" w:space="0" w:color="auto"/>
                <w:right w:val="none" w:sz="0" w:space="0" w:color="auto"/>
              </w:divBdr>
            </w:div>
          </w:divsChild>
        </w:div>
        <w:div w:id="688534366">
          <w:marLeft w:val="0"/>
          <w:marRight w:val="0"/>
          <w:marTop w:val="0"/>
          <w:marBottom w:val="0"/>
          <w:divBdr>
            <w:top w:val="none" w:sz="0" w:space="0" w:color="auto"/>
            <w:left w:val="none" w:sz="0" w:space="0" w:color="auto"/>
            <w:bottom w:val="none" w:sz="0" w:space="0" w:color="auto"/>
            <w:right w:val="none" w:sz="0" w:space="0" w:color="auto"/>
          </w:divBdr>
          <w:divsChild>
            <w:div w:id="688534184">
              <w:marLeft w:val="0"/>
              <w:marRight w:val="0"/>
              <w:marTop w:val="0"/>
              <w:marBottom w:val="0"/>
              <w:divBdr>
                <w:top w:val="none" w:sz="0" w:space="0" w:color="auto"/>
                <w:left w:val="none" w:sz="0" w:space="0" w:color="auto"/>
                <w:bottom w:val="none" w:sz="0" w:space="0" w:color="auto"/>
                <w:right w:val="none" w:sz="0" w:space="0" w:color="auto"/>
              </w:divBdr>
            </w:div>
          </w:divsChild>
        </w:div>
        <w:div w:id="688534377">
          <w:marLeft w:val="0"/>
          <w:marRight w:val="0"/>
          <w:marTop w:val="0"/>
          <w:marBottom w:val="0"/>
          <w:divBdr>
            <w:top w:val="none" w:sz="0" w:space="0" w:color="auto"/>
            <w:left w:val="none" w:sz="0" w:space="0" w:color="auto"/>
            <w:bottom w:val="none" w:sz="0" w:space="0" w:color="auto"/>
            <w:right w:val="none" w:sz="0" w:space="0" w:color="auto"/>
          </w:divBdr>
          <w:divsChild>
            <w:div w:id="688533960">
              <w:marLeft w:val="0"/>
              <w:marRight w:val="0"/>
              <w:marTop w:val="0"/>
              <w:marBottom w:val="0"/>
              <w:divBdr>
                <w:top w:val="none" w:sz="0" w:space="0" w:color="auto"/>
                <w:left w:val="none" w:sz="0" w:space="0" w:color="auto"/>
                <w:bottom w:val="none" w:sz="0" w:space="0" w:color="auto"/>
                <w:right w:val="none" w:sz="0" w:space="0" w:color="auto"/>
              </w:divBdr>
            </w:div>
          </w:divsChild>
        </w:div>
        <w:div w:id="688534381">
          <w:marLeft w:val="0"/>
          <w:marRight w:val="0"/>
          <w:marTop w:val="0"/>
          <w:marBottom w:val="0"/>
          <w:divBdr>
            <w:top w:val="none" w:sz="0" w:space="0" w:color="auto"/>
            <w:left w:val="none" w:sz="0" w:space="0" w:color="auto"/>
            <w:bottom w:val="none" w:sz="0" w:space="0" w:color="auto"/>
            <w:right w:val="none" w:sz="0" w:space="0" w:color="auto"/>
          </w:divBdr>
          <w:divsChild>
            <w:div w:id="688533982">
              <w:marLeft w:val="0"/>
              <w:marRight w:val="0"/>
              <w:marTop w:val="0"/>
              <w:marBottom w:val="0"/>
              <w:divBdr>
                <w:top w:val="none" w:sz="0" w:space="0" w:color="auto"/>
                <w:left w:val="none" w:sz="0" w:space="0" w:color="auto"/>
                <w:bottom w:val="none" w:sz="0" w:space="0" w:color="auto"/>
                <w:right w:val="none" w:sz="0" w:space="0" w:color="auto"/>
              </w:divBdr>
            </w:div>
          </w:divsChild>
        </w:div>
        <w:div w:id="688534383">
          <w:marLeft w:val="0"/>
          <w:marRight w:val="0"/>
          <w:marTop w:val="0"/>
          <w:marBottom w:val="0"/>
          <w:divBdr>
            <w:top w:val="none" w:sz="0" w:space="0" w:color="auto"/>
            <w:left w:val="none" w:sz="0" w:space="0" w:color="auto"/>
            <w:bottom w:val="none" w:sz="0" w:space="0" w:color="auto"/>
            <w:right w:val="none" w:sz="0" w:space="0" w:color="auto"/>
          </w:divBdr>
          <w:divsChild>
            <w:div w:id="688533456">
              <w:marLeft w:val="0"/>
              <w:marRight w:val="0"/>
              <w:marTop w:val="0"/>
              <w:marBottom w:val="0"/>
              <w:divBdr>
                <w:top w:val="none" w:sz="0" w:space="0" w:color="auto"/>
                <w:left w:val="none" w:sz="0" w:space="0" w:color="auto"/>
                <w:bottom w:val="none" w:sz="0" w:space="0" w:color="auto"/>
                <w:right w:val="none" w:sz="0" w:space="0" w:color="auto"/>
              </w:divBdr>
            </w:div>
            <w:div w:id="688534343">
              <w:marLeft w:val="0"/>
              <w:marRight w:val="0"/>
              <w:marTop w:val="0"/>
              <w:marBottom w:val="0"/>
              <w:divBdr>
                <w:top w:val="none" w:sz="0" w:space="0" w:color="auto"/>
                <w:left w:val="none" w:sz="0" w:space="0" w:color="auto"/>
                <w:bottom w:val="none" w:sz="0" w:space="0" w:color="auto"/>
                <w:right w:val="none" w:sz="0" w:space="0" w:color="auto"/>
              </w:divBdr>
            </w:div>
          </w:divsChild>
        </w:div>
        <w:div w:id="688534393">
          <w:marLeft w:val="0"/>
          <w:marRight w:val="0"/>
          <w:marTop w:val="0"/>
          <w:marBottom w:val="0"/>
          <w:divBdr>
            <w:top w:val="none" w:sz="0" w:space="0" w:color="auto"/>
            <w:left w:val="none" w:sz="0" w:space="0" w:color="auto"/>
            <w:bottom w:val="none" w:sz="0" w:space="0" w:color="auto"/>
            <w:right w:val="none" w:sz="0" w:space="0" w:color="auto"/>
          </w:divBdr>
          <w:divsChild>
            <w:div w:id="688534034">
              <w:marLeft w:val="0"/>
              <w:marRight w:val="0"/>
              <w:marTop w:val="0"/>
              <w:marBottom w:val="0"/>
              <w:divBdr>
                <w:top w:val="none" w:sz="0" w:space="0" w:color="auto"/>
                <w:left w:val="none" w:sz="0" w:space="0" w:color="auto"/>
                <w:bottom w:val="none" w:sz="0" w:space="0" w:color="auto"/>
                <w:right w:val="none" w:sz="0" w:space="0" w:color="auto"/>
              </w:divBdr>
            </w:div>
          </w:divsChild>
        </w:div>
        <w:div w:id="688534407">
          <w:marLeft w:val="0"/>
          <w:marRight w:val="0"/>
          <w:marTop w:val="0"/>
          <w:marBottom w:val="0"/>
          <w:divBdr>
            <w:top w:val="none" w:sz="0" w:space="0" w:color="auto"/>
            <w:left w:val="none" w:sz="0" w:space="0" w:color="auto"/>
            <w:bottom w:val="none" w:sz="0" w:space="0" w:color="auto"/>
            <w:right w:val="none" w:sz="0" w:space="0" w:color="auto"/>
          </w:divBdr>
          <w:divsChild>
            <w:div w:id="688534326">
              <w:marLeft w:val="0"/>
              <w:marRight w:val="0"/>
              <w:marTop w:val="0"/>
              <w:marBottom w:val="0"/>
              <w:divBdr>
                <w:top w:val="none" w:sz="0" w:space="0" w:color="auto"/>
                <w:left w:val="none" w:sz="0" w:space="0" w:color="auto"/>
                <w:bottom w:val="none" w:sz="0" w:space="0" w:color="auto"/>
                <w:right w:val="none" w:sz="0" w:space="0" w:color="auto"/>
              </w:divBdr>
            </w:div>
          </w:divsChild>
        </w:div>
        <w:div w:id="688534413">
          <w:marLeft w:val="0"/>
          <w:marRight w:val="0"/>
          <w:marTop w:val="0"/>
          <w:marBottom w:val="0"/>
          <w:divBdr>
            <w:top w:val="none" w:sz="0" w:space="0" w:color="auto"/>
            <w:left w:val="none" w:sz="0" w:space="0" w:color="auto"/>
            <w:bottom w:val="none" w:sz="0" w:space="0" w:color="auto"/>
            <w:right w:val="none" w:sz="0" w:space="0" w:color="auto"/>
          </w:divBdr>
          <w:divsChild>
            <w:div w:id="688534256">
              <w:marLeft w:val="0"/>
              <w:marRight w:val="0"/>
              <w:marTop w:val="0"/>
              <w:marBottom w:val="0"/>
              <w:divBdr>
                <w:top w:val="none" w:sz="0" w:space="0" w:color="auto"/>
                <w:left w:val="none" w:sz="0" w:space="0" w:color="auto"/>
                <w:bottom w:val="none" w:sz="0" w:space="0" w:color="auto"/>
                <w:right w:val="none" w:sz="0" w:space="0" w:color="auto"/>
              </w:divBdr>
            </w:div>
          </w:divsChild>
        </w:div>
        <w:div w:id="688534417">
          <w:marLeft w:val="0"/>
          <w:marRight w:val="0"/>
          <w:marTop w:val="0"/>
          <w:marBottom w:val="0"/>
          <w:divBdr>
            <w:top w:val="none" w:sz="0" w:space="0" w:color="auto"/>
            <w:left w:val="none" w:sz="0" w:space="0" w:color="auto"/>
            <w:bottom w:val="none" w:sz="0" w:space="0" w:color="auto"/>
            <w:right w:val="none" w:sz="0" w:space="0" w:color="auto"/>
          </w:divBdr>
          <w:divsChild>
            <w:div w:id="688534178">
              <w:marLeft w:val="0"/>
              <w:marRight w:val="0"/>
              <w:marTop w:val="0"/>
              <w:marBottom w:val="0"/>
              <w:divBdr>
                <w:top w:val="none" w:sz="0" w:space="0" w:color="auto"/>
                <w:left w:val="none" w:sz="0" w:space="0" w:color="auto"/>
                <w:bottom w:val="none" w:sz="0" w:space="0" w:color="auto"/>
                <w:right w:val="none" w:sz="0" w:space="0" w:color="auto"/>
              </w:divBdr>
            </w:div>
          </w:divsChild>
        </w:div>
        <w:div w:id="688534419">
          <w:marLeft w:val="0"/>
          <w:marRight w:val="0"/>
          <w:marTop w:val="0"/>
          <w:marBottom w:val="0"/>
          <w:divBdr>
            <w:top w:val="none" w:sz="0" w:space="0" w:color="auto"/>
            <w:left w:val="none" w:sz="0" w:space="0" w:color="auto"/>
            <w:bottom w:val="none" w:sz="0" w:space="0" w:color="auto"/>
            <w:right w:val="none" w:sz="0" w:space="0" w:color="auto"/>
          </w:divBdr>
          <w:divsChild>
            <w:div w:id="688533214">
              <w:marLeft w:val="0"/>
              <w:marRight w:val="0"/>
              <w:marTop w:val="0"/>
              <w:marBottom w:val="0"/>
              <w:divBdr>
                <w:top w:val="none" w:sz="0" w:space="0" w:color="auto"/>
                <w:left w:val="none" w:sz="0" w:space="0" w:color="auto"/>
                <w:bottom w:val="none" w:sz="0" w:space="0" w:color="auto"/>
                <w:right w:val="none" w:sz="0" w:space="0" w:color="auto"/>
              </w:divBdr>
            </w:div>
          </w:divsChild>
        </w:div>
        <w:div w:id="688534423">
          <w:marLeft w:val="0"/>
          <w:marRight w:val="0"/>
          <w:marTop w:val="0"/>
          <w:marBottom w:val="0"/>
          <w:divBdr>
            <w:top w:val="none" w:sz="0" w:space="0" w:color="auto"/>
            <w:left w:val="none" w:sz="0" w:space="0" w:color="auto"/>
            <w:bottom w:val="none" w:sz="0" w:space="0" w:color="auto"/>
            <w:right w:val="none" w:sz="0" w:space="0" w:color="auto"/>
          </w:divBdr>
          <w:divsChild>
            <w:div w:id="6885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482">
      <w:marLeft w:val="0"/>
      <w:marRight w:val="0"/>
      <w:marTop w:val="0"/>
      <w:marBottom w:val="0"/>
      <w:divBdr>
        <w:top w:val="none" w:sz="0" w:space="0" w:color="auto"/>
        <w:left w:val="none" w:sz="0" w:space="0" w:color="auto"/>
        <w:bottom w:val="none" w:sz="0" w:space="0" w:color="auto"/>
        <w:right w:val="none" w:sz="0" w:space="0" w:color="auto"/>
      </w:divBdr>
    </w:div>
    <w:div w:id="688533524">
      <w:marLeft w:val="0"/>
      <w:marRight w:val="0"/>
      <w:marTop w:val="0"/>
      <w:marBottom w:val="0"/>
      <w:divBdr>
        <w:top w:val="none" w:sz="0" w:space="0" w:color="auto"/>
        <w:left w:val="none" w:sz="0" w:space="0" w:color="auto"/>
        <w:bottom w:val="none" w:sz="0" w:space="0" w:color="auto"/>
        <w:right w:val="none" w:sz="0" w:space="0" w:color="auto"/>
      </w:divBdr>
      <w:divsChild>
        <w:div w:id="688533196">
          <w:marLeft w:val="0"/>
          <w:marRight w:val="0"/>
          <w:marTop w:val="0"/>
          <w:marBottom w:val="0"/>
          <w:divBdr>
            <w:top w:val="none" w:sz="0" w:space="0" w:color="auto"/>
            <w:left w:val="none" w:sz="0" w:space="0" w:color="auto"/>
            <w:bottom w:val="none" w:sz="0" w:space="0" w:color="auto"/>
            <w:right w:val="none" w:sz="0" w:space="0" w:color="auto"/>
          </w:divBdr>
          <w:divsChild>
            <w:div w:id="688534254">
              <w:marLeft w:val="0"/>
              <w:marRight w:val="0"/>
              <w:marTop w:val="0"/>
              <w:marBottom w:val="0"/>
              <w:divBdr>
                <w:top w:val="none" w:sz="0" w:space="0" w:color="auto"/>
                <w:left w:val="none" w:sz="0" w:space="0" w:color="auto"/>
                <w:bottom w:val="none" w:sz="0" w:space="0" w:color="auto"/>
                <w:right w:val="none" w:sz="0" w:space="0" w:color="auto"/>
              </w:divBdr>
            </w:div>
          </w:divsChild>
        </w:div>
        <w:div w:id="688533207">
          <w:marLeft w:val="0"/>
          <w:marRight w:val="0"/>
          <w:marTop w:val="0"/>
          <w:marBottom w:val="0"/>
          <w:divBdr>
            <w:top w:val="none" w:sz="0" w:space="0" w:color="auto"/>
            <w:left w:val="none" w:sz="0" w:space="0" w:color="auto"/>
            <w:bottom w:val="none" w:sz="0" w:space="0" w:color="auto"/>
            <w:right w:val="none" w:sz="0" w:space="0" w:color="auto"/>
          </w:divBdr>
          <w:divsChild>
            <w:div w:id="688534260">
              <w:marLeft w:val="0"/>
              <w:marRight w:val="0"/>
              <w:marTop w:val="0"/>
              <w:marBottom w:val="0"/>
              <w:divBdr>
                <w:top w:val="none" w:sz="0" w:space="0" w:color="auto"/>
                <w:left w:val="none" w:sz="0" w:space="0" w:color="auto"/>
                <w:bottom w:val="none" w:sz="0" w:space="0" w:color="auto"/>
                <w:right w:val="none" w:sz="0" w:space="0" w:color="auto"/>
              </w:divBdr>
            </w:div>
          </w:divsChild>
        </w:div>
        <w:div w:id="688533230">
          <w:marLeft w:val="0"/>
          <w:marRight w:val="0"/>
          <w:marTop w:val="0"/>
          <w:marBottom w:val="0"/>
          <w:divBdr>
            <w:top w:val="none" w:sz="0" w:space="0" w:color="auto"/>
            <w:left w:val="none" w:sz="0" w:space="0" w:color="auto"/>
            <w:bottom w:val="none" w:sz="0" w:space="0" w:color="auto"/>
            <w:right w:val="none" w:sz="0" w:space="0" w:color="auto"/>
          </w:divBdr>
          <w:divsChild>
            <w:div w:id="688534040">
              <w:marLeft w:val="0"/>
              <w:marRight w:val="0"/>
              <w:marTop w:val="0"/>
              <w:marBottom w:val="0"/>
              <w:divBdr>
                <w:top w:val="none" w:sz="0" w:space="0" w:color="auto"/>
                <w:left w:val="none" w:sz="0" w:space="0" w:color="auto"/>
                <w:bottom w:val="none" w:sz="0" w:space="0" w:color="auto"/>
                <w:right w:val="none" w:sz="0" w:space="0" w:color="auto"/>
              </w:divBdr>
            </w:div>
          </w:divsChild>
        </w:div>
        <w:div w:id="688533232">
          <w:marLeft w:val="0"/>
          <w:marRight w:val="0"/>
          <w:marTop w:val="0"/>
          <w:marBottom w:val="0"/>
          <w:divBdr>
            <w:top w:val="none" w:sz="0" w:space="0" w:color="auto"/>
            <w:left w:val="none" w:sz="0" w:space="0" w:color="auto"/>
            <w:bottom w:val="none" w:sz="0" w:space="0" w:color="auto"/>
            <w:right w:val="none" w:sz="0" w:space="0" w:color="auto"/>
          </w:divBdr>
          <w:divsChild>
            <w:div w:id="688534043">
              <w:marLeft w:val="0"/>
              <w:marRight w:val="0"/>
              <w:marTop w:val="0"/>
              <w:marBottom w:val="0"/>
              <w:divBdr>
                <w:top w:val="none" w:sz="0" w:space="0" w:color="auto"/>
                <w:left w:val="none" w:sz="0" w:space="0" w:color="auto"/>
                <w:bottom w:val="none" w:sz="0" w:space="0" w:color="auto"/>
                <w:right w:val="none" w:sz="0" w:space="0" w:color="auto"/>
              </w:divBdr>
            </w:div>
          </w:divsChild>
        </w:div>
        <w:div w:id="688533236">
          <w:marLeft w:val="0"/>
          <w:marRight w:val="0"/>
          <w:marTop w:val="0"/>
          <w:marBottom w:val="0"/>
          <w:divBdr>
            <w:top w:val="none" w:sz="0" w:space="0" w:color="auto"/>
            <w:left w:val="none" w:sz="0" w:space="0" w:color="auto"/>
            <w:bottom w:val="none" w:sz="0" w:space="0" w:color="auto"/>
            <w:right w:val="none" w:sz="0" w:space="0" w:color="auto"/>
          </w:divBdr>
          <w:divsChild>
            <w:div w:id="688534250">
              <w:marLeft w:val="0"/>
              <w:marRight w:val="0"/>
              <w:marTop w:val="0"/>
              <w:marBottom w:val="0"/>
              <w:divBdr>
                <w:top w:val="none" w:sz="0" w:space="0" w:color="auto"/>
                <w:left w:val="none" w:sz="0" w:space="0" w:color="auto"/>
                <w:bottom w:val="none" w:sz="0" w:space="0" w:color="auto"/>
                <w:right w:val="none" w:sz="0" w:space="0" w:color="auto"/>
              </w:divBdr>
            </w:div>
          </w:divsChild>
        </w:div>
        <w:div w:id="688533277">
          <w:marLeft w:val="0"/>
          <w:marRight w:val="0"/>
          <w:marTop w:val="0"/>
          <w:marBottom w:val="0"/>
          <w:divBdr>
            <w:top w:val="none" w:sz="0" w:space="0" w:color="auto"/>
            <w:left w:val="none" w:sz="0" w:space="0" w:color="auto"/>
            <w:bottom w:val="none" w:sz="0" w:space="0" w:color="auto"/>
            <w:right w:val="none" w:sz="0" w:space="0" w:color="auto"/>
          </w:divBdr>
          <w:divsChild>
            <w:div w:id="688533876">
              <w:marLeft w:val="0"/>
              <w:marRight w:val="0"/>
              <w:marTop w:val="0"/>
              <w:marBottom w:val="0"/>
              <w:divBdr>
                <w:top w:val="none" w:sz="0" w:space="0" w:color="auto"/>
                <w:left w:val="none" w:sz="0" w:space="0" w:color="auto"/>
                <w:bottom w:val="none" w:sz="0" w:space="0" w:color="auto"/>
                <w:right w:val="none" w:sz="0" w:space="0" w:color="auto"/>
              </w:divBdr>
            </w:div>
          </w:divsChild>
        </w:div>
        <w:div w:id="688533316">
          <w:marLeft w:val="0"/>
          <w:marRight w:val="0"/>
          <w:marTop w:val="0"/>
          <w:marBottom w:val="0"/>
          <w:divBdr>
            <w:top w:val="none" w:sz="0" w:space="0" w:color="auto"/>
            <w:left w:val="none" w:sz="0" w:space="0" w:color="auto"/>
            <w:bottom w:val="none" w:sz="0" w:space="0" w:color="auto"/>
            <w:right w:val="none" w:sz="0" w:space="0" w:color="auto"/>
          </w:divBdr>
          <w:divsChild>
            <w:div w:id="688534408">
              <w:marLeft w:val="0"/>
              <w:marRight w:val="0"/>
              <w:marTop w:val="0"/>
              <w:marBottom w:val="0"/>
              <w:divBdr>
                <w:top w:val="none" w:sz="0" w:space="0" w:color="auto"/>
                <w:left w:val="none" w:sz="0" w:space="0" w:color="auto"/>
                <w:bottom w:val="none" w:sz="0" w:space="0" w:color="auto"/>
                <w:right w:val="none" w:sz="0" w:space="0" w:color="auto"/>
              </w:divBdr>
            </w:div>
          </w:divsChild>
        </w:div>
        <w:div w:id="688533328">
          <w:marLeft w:val="0"/>
          <w:marRight w:val="0"/>
          <w:marTop w:val="0"/>
          <w:marBottom w:val="0"/>
          <w:divBdr>
            <w:top w:val="none" w:sz="0" w:space="0" w:color="auto"/>
            <w:left w:val="none" w:sz="0" w:space="0" w:color="auto"/>
            <w:bottom w:val="none" w:sz="0" w:space="0" w:color="auto"/>
            <w:right w:val="none" w:sz="0" w:space="0" w:color="auto"/>
          </w:divBdr>
          <w:divsChild>
            <w:div w:id="688533940">
              <w:marLeft w:val="0"/>
              <w:marRight w:val="0"/>
              <w:marTop w:val="0"/>
              <w:marBottom w:val="0"/>
              <w:divBdr>
                <w:top w:val="none" w:sz="0" w:space="0" w:color="auto"/>
                <w:left w:val="none" w:sz="0" w:space="0" w:color="auto"/>
                <w:bottom w:val="none" w:sz="0" w:space="0" w:color="auto"/>
                <w:right w:val="none" w:sz="0" w:space="0" w:color="auto"/>
              </w:divBdr>
            </w:div>
          </w:divsChild>
        </w:div>
        <w:div w:id="688533335">
          <w:marLeft w:val="0"/>
          <w:marRight w:val="0"/>
          <w:marTop w:val="0"/>
          <w:marBottom w:val="0"/>
          <w:divBdr>
            <w:top w:val="none" w:sz="0" w:space="0" w:color="auto"/>
            <w:left w:val="none" w:sz="0" w:space="0" w:color="auto"/>
            <w:bottom w:val="none" w:sz="0" w:space="0" w:color="auto"/>
            <w:right w:val="none" w:sz="0" w:space="0" w:color="auto"/>
          </w:divBdr>
          <w:divsChild>
            <w:div w:id="688533387">
              <w:marLeft w:val="0"/>
              <w:marRight w:val="0"/>
              <w:marTop w:val="0"/>
              <w:marBottom w:val="0"/>
              <w:divBdr>
                <w:top w:val="none" w:sz="0" w:space="0" w:color="auto"/>
                <w:left w:val="none" w:sz="0" w:space="0" w:color="auto"/>
                <w:bottom w:val="none" w:sz="0" w:space="0" w:color="auto"/>
                <w:right w:val="none" w:sz="0" w:space="0" w:color="auto"/>
              </w:divBdr>
            </w:div>
          </w:divsChild>
        </w:div>
        <w:div w:id="688533339">
          <w:marLeft w:val="0"/>
          <w:marRight w:val="0"/>
          <w:marTop w:val="0"/>
          <w:marBottom w:val="0"/>
          <w:divBdr>
            <w:top w:val="none" w:sz="0" w:space="0" w:color="auto"/>
            <w:left w:val="none" w:sz="0" w:space="0" w:color="auto"/>
            <w:bottom w:val="none" w:sz="0" w:space="0" w:color="auto"/>
            <w:right w:val="none" w:sz="0" w:space="0" w:color="auto"/>
          </w:divBdr>
          <w:divsChild>
            <w:div w:id="688533411">
              <w:marLeft w:val="0"/>
              <w:marRight w:val="0"/>
              <w:marTop w:val="0"/>
              <w:marBottom w:val="0"/>
              <w:divBdr>
                <w:top w:val="none" w:sz="0" w:space="0" w:color="auto"/>
                <w:left w:val="none" w:sz="0" w:space="0" w:color="auto"/>
                <w:bottom w:val="none" w:sz="0" w:space="0" w:color="auto"/>
                <w:right w:val="none" w:sz="0" w:space="0" w:color="auto"/>
              </w:divBdr>
            </w:div>
          </w:divsChild>
        </w:div>
        <w:div w:id="688533347">
          <w:marLeft w:val="0"/>
          <w:marRight w:val="0"/>
          <w:marTop w:val="0"/>
          <w:marBottom w:val="0"/>
          <w:divBdr>
            <w:top w:val="none" w:sz="0" w:space="0" w:color="auto"/>
            <w:left w:val="none" w:sz="0" w:space="0" w:color="auto"/>
            <w:bottom w:val="none" w:sz="0" w:space="0" w:color="auto"/>
            <w:right w:val="none" w:sz="0" w:space="0" w:color="auto"/>
          </w:divBdr>
          <w:divsChild>
            <w:div w:id="688533542">
              <w:marLeft w:val="0"/>
              <w:marRight w:val="0"/>
              <w:marTop w:val="0"/>
              <w:marBottom w:val="0"/>
              <w:divBdr>
                <w:top w:val="none" w:sz="0" w:space="0" w:color="auto"/>
                <w:left w:val="none" w:sz="0" w:space="0" w:color="auto"/>
                <w:bottom w:val="none" w:sz="0" w:space="0" w:color="auto"/>
                <w:right w:val="none" w:sz="0" w:space="0" w:color="auto"/>
              </w:divBdr>
            </w:div>
          </w:divsChild>
        </w:div>
        <w:div w:id="688533374">
          <w:marLeft w:val="0"/>
          <w:marRight w:val="0"/>
          <w:marTop w:val="0"/>
          <w:marBottom w:val="0"/>
          <w:divBdr>
            <w:top w:val="none" w:sz="0" w:space="0" w:color="auto"/>
            <w:left w:val="none" w:sz="0" w:space="0" w:color="auto"/>
            <w:bottom w:val="none" w:sz="0" w:space="0" w:color="auto"/>
            <w:right w:val="none" w:sz="0" w:space="0" w:color="auto"/>
          </w:divBdr>
          <w:divsChild>
            <w:div w:id="688533844">
              <w:marLeft w:val="0"/>
              <w:marRight w:val="0"/>
              <w:marTop w:val="0"/>
              <w:marBottom w:val="0"/>
              <w:divBdr>
                <w:top w:val="none" w:sz="0" w:space="0" w:color="auto"/>
                <w:left w:val="none" w:sz="0" w:space="0" w:color="auto"/>
                <w:bottom w:val="none" w:sz="0" w:space="0" w:color="auto"/>
                <w:right w:val="none" w:sz="0" w:space="0" w:color="auto"/>
              </w:divBdr>
            </w:div>
          </w:divsChild>
        </w:div>
        <w:div w:id="688533401">
          <w:marLeft w:val="0"/>
          <w:marRight w:val="0"/>
          <w:marTop w:val="0"/>
          <w:marBottom w:val="0"/>
          <w:divBdr>
            <w:top w:val="none" w:sz="0" w:space="0" w:color="auto"/>
            <w:left w:val="none" w:sz="0" w:space="0" w:color="auto"/>
            <w:bottom w:val="none" w:sz="0" w:space="0" w:color="auto"/>
            <w:right w:val="none" w:sz="0" w:space="0" w:color="auto"/>
          </w:divBdr>
          <w:divsChild>
            <w:div w:id="688533216">
              <w:marLeft w:val="0"/>
              <w:marRight w:val="0"/>
              <w:marTop w:val="0"/>
              <w:marBottom w:val="0"/>
              <w:divBdr>
                <w:top w:val="none" w:sz="0" w:space="0" w:color="auto"/>
                <w:left w:val="none" w:sz="0" w:space="0" w:color="auto"/>
                <w:bottom w:val="none" w:sz="0" w:space="0" w:color="auto"/>
                <w:right w:val="none" w:sz="0" w:space="0" w:color="auto"/>
              </w:divBdr>
            </w:div>
          </w:divsChild>
        </w:div>
        <w:div w:id="688533404">
          <w:marLeft w:val="0"/>
          <w:marRight w:val="0"/>
          <w:marTop w:val="0"/>
          <w:marBottom w:val="0"/>
          <w:divBdr>
            <w:top w:val="none" w:sz="0" w:space="0" w:color="auto"/>
            <w:left w:val="none" w:sz="0" w:space="0" w:color="auto"/>
            <w:bottom w:val="none" w:sz="0" w:space="0" w:color="auto"/>
            <w:right w:val="none" w:sz="0" w:space="0" w:color="auto"/>
          </w:divBdr>
          <w:divsChild>
            <w:div w:id="688533910">
              <w:marLeft w:val="0"/>
              <w:marRight w:val="0"/>
              <w:marTop w:val="0"/>
              <w:marBottom w:val="0"/>
              <w:divBdr>
                <w:top w:val="none" w:sz="0" w:space="0" w:color="auto"/>
                <w:left w:val="none" w:sz="0" w:space="0" w:color="auto"/>
                <w:bottom w:val="none" w:sz="0" w:space="0" w:color="auto"/>
                <w:right w:val="none" w:sz="0" w:space="0" w:color="auto"/>
              </w:divBdr>
            </w:div>
          </w:divsChild>
        </w:div>
        <w:div w:id="688533407">
          <w:marLeft w:val="0"/>
          <w:marRight w:val="0"/>
          <w:marTop w:val="0"/>
          <w:marBottom w:val="0"/>
          <w:divBdr>
            <w:top w:val="none" w:sz="0" w:space="0" w:color="auto"/>
            <w:left w:val="none" w:sz="0" w:space="0" w:color="auto"/>
            <w:bottom w:val="none" w:sz="0" w:space="0" w:color="auto"/>
            <w:right w:val="none" w:sz="0" w:space="0" w:color="auto"/>
          </w:divBdr>
          <w:divsChild>
            <w:div w:id="688534297">
              <w:marLeft w:val="0"/>
              <w:marRight w:val="0"/>
              <w:marTop w:val="0"/>
              <w:marBottom w:val="0"/>
              <w:divBdr>
                <w:top w:val="none" w:sz="0" w:space="0" w:color="auto"/>
                <w:left w:val="none" w:sz="0" w:space="0" w:color="auto"/>
                <w:bottom w:val="none" w:sz="0" w:space="0" w:color="auto"/>
                <w:right w:val="none" w:sz="0" w:space="0" w:color="auto"/>
              </w:divBdr>
            </w:div>
          </w:divsChild>
        </w:div>
        <w:div w:id="688533421">
          <w:marLeft w:val="0"/>
          <w:marRight w:val="0"/>
          <w:marTop w:val="0"/>
          <w:marBottom w:val="0"/>
          <w:divBdr>
            <w:top w:val="none" w:sz="0" w:space="0" w:color="auto"/>
            <w:left w:val="none" w:sz="0" w:space="0" w:color="auto"/>
            <w:bottom w:val="none" w:sz="0" w:space="0" w:color="auto"/>
            <w:right w:val="none" w:sz="0" w:space="0" w:color="auto"/>
          </w:divBdr>
          <w:divsChild>
            <w:div w:id="688533925">
              <w:marLeft w:val="0"/>
              <w:marRight w:val="0"/>
              <w:marTop w:val="0"/>
              <w:marBottom w:val="0"/>
              <w:divBdr>
                <w:top w:val="none" w:sz="0" w:space="0" w:color="auto"/>
                <w:left w:val="none" w:sz="0" w:space="0" w:color="auto"/>
                <w:bottom w:val="none" w:sz="0" w:space="0" w:color="auto"/>
                <w:right w:val="none" w:sz="0" w:space="0" w:color="auto"/>
              </w:divBdr>
            </w:div>
          </w:divsChild>
        </w:div>
        <w:div w:id="688533430">
          <w:marLeft w:val="0"/>
          <w:marRight w:val="0"/>
          <w:marTop w:val="0"/>
          <w:marBottom w:val="0"/>
          <w:divBdr>
            <w:top w:val="none" w:sz="0" w:space="0" w:color="auto"/>
            <w:left w:val="none" w:sz="0" w:space="0" w:color="auto"/>
            <w:bottom w:val="none" w:sz="0" w:space="0" w:color="auto"/>
            <w:right w:val="none" w:sz="0" w:space="0" w:color="auto"/>
          </w:divBdr>
          <w:divsChild>
            <w:div w:id="688533966">
              <w:marLeft w:val="0"/>
              <w:marRight w:val="0"/>
              <w:marTop w:val="0"/>
              <w:marBottom w:val="0"/>
              <w:divBdr>
                <w:top w:val="none" w:sz="0" w:space="0" w:color="auto"/>
                <w:left w:val="none" w:sz="0" w:space="0" w:color="auto"/>
                <w:bottom w:val="none" w:sz="0" w:space="0" w:color="auto"/>
                <w:right w:val="none" w:sz="0" w:space="0" w:color="auto"/>
              </w:divBdr>
            </w:div>
          </w:divsChild>
        </w:div>
        <w:div w:id="688533433">
          <w:marLeft w:val="0"/>
          <w:marRight w:val="0"/>
          <w:marTop w:val="0"/>
          <w:marBottom w:val="0"/>
          <w:divBdr>
            <w:top w:val="none" w:sz="0" w:space="0" w:color="auto"/>
            <w:left w:val="none" w:sz="0" w:space="0" w:color="auto"/>
            <w:bottom w:val="none" w:sz="0" w:space="0" w:color="auto"/>
            <w:right w:val="none" w:sz="0" w:space="0" w:color="auto"/>
          </w:divBdr>
          <w:divsChild>
            <w:div w:id="688534294">
              <w:marLeft w:val="0"/>
              <w:marRight w:val="0"/>
              <w:marTop w:val="0"/>
              <w:marBottom w:val="0"/>
              <w:divBdr>
                <w:top w:val="none" w:sz="0" w:space="0" w:color="auto"/>
                <w:left w:val="none" w:sz="0" w:space="0" w:color="auto"/>
                <w:bottom w:val="none" w:sz="0" w:space="0" w:color="auto"/>
                <w:right w:val="none" w:sz="0" w:space="0" w:color="auto"/>
              </w:divBdr>
            </w:div>
          </w:divsChild>
        </w:div>
        <w:div w:id="688533460">
          <w:marLeft w:val="0"/>
          <w:marRight w:val="0"/>
          <w:marTop w:val="0"/>
          <w:marBottom w:val="0"/>
          <w:divBdr>
            <w:top w:val="none" w:sz="0" w:space="0" w:color="auto"/>
            <w:left w:val="none" w:sz="0" w:space="0" w:color="auto"/>
            <w:bottom w:val="none" w:sz="0" w:space="0" w:color="auto"/>
            <w:right w:val="none" w:sz="0" w:space="0" w:color="auto"/>
          </w:divBdr>
          <w:divsChild>
            <w:div w:id="688533416">
              <w:marLeft w:val="0"/>
              <w:marRight w:val="0"/>
              <w:marTop w:val="0"/>
              <w:marBottom w:val="0"/>
              <w:divBdr>
                <w:top w:val="none" w:sz="0" w:space="0" w:color="auto"/>
                <w:left w:val="none" w:sz="0" w:space="0" w:color="auto"/>
                <w:bottom w:val="none" w:sz="0" w:space="0" w:color="auto"/>
                <w:right w:val="none" w:sz="0" w:space="0" w:color="auto"/>
              </w:divBdr>
            </w:div>
          </w:divsChild>
        </w:div>
        <w:div w:id="688533463">
          <w:marLeft w:val="0"/>
          <w:marRight w:val="0"/>
          <w:marTop w:val="0"/>
          <w:marBottom w:val="0"/>
          <w:divBdr>
            <w:top w:val="none" w:sz="0" w:space="0" w:color="auto"/>
            <w:left w:val="none" w:sz="0" w:space="0" w:color="auto"/>
            <w:bottom w:val="none" w:sz="0" w:space="0" w:color="auto"/>
            <w:right w:val="none" w:sz="0" w:space="0" w:color="auto"/>
          </w:divBdr>
          <w:divsChild>
            <w:div w:id="688533290">
              <w:marLeft w:val="0"/>
              <w:marRight w:val="0"/>
              <w:marTop w:val="0"/>
              <w:marBottom w:val="0"/>
              <w:divBdr>
                <w:top w:val="none" w:sz="0" w:space="0" w:color="auto"/>
                <w:left w:val="none" w:sz="0" w:space="0" w:color="auto"/>
                <w:bottom w:val="none" w:sz="0" w:space="0" w:color="auto"/>
                <w:right w:val="none" w:sz="0" w:space="0" w:color="auto"/>
              </w:divBdr>
            </w:div>
          </w:divsChild>
        </w:div>
        <w:div w:id="688533466">
          <w:marLeft w:val="0"/>
          <w:marRight w:val="0"/>
          <w:marTop w:val="0"/>
          <w:marBottom w:val="0"/>
          <w:divBdr>
            <w:top w:val="none" w:sz="0" w:space="0" w:color="auto"/>
            <w:left w:val="none" w:sz="0" w:space="0" w:color="auto"/>
            <w:bottom w:val="none" w:sz="0" w:space="0" w:color="auto"/>
            <w:right w:val="none" w:sz="0" w:space="0" w:color="auto"/>
          </w:divBdr>
          <w:divsChild>
            <w:div w:id="688533509">
              <w:marLeft w:val="0"/>
              <w:marRight w:val="0"/>
              <w:marTop w:val="0"/>
              <w:marBottom w:val="0"/>
              <w:divBdr>
                <w:top w:val="none" w:sz="0" w:space="0" w:color="auto"/>
                <w:left w:val="none" w:sz="0" w:space="0" w:color="auto"/>
                <w:bottom w:val="none" w:sz="0" w:space="0" w:color="auto"/>
                <w:right w:val="none" w:sz="0" w:space="0" w:color="auto"/>
              </w:divBdr>
            </w:div>
          </w:divsChild>
        </w:div>
        <w:div w:id="688533481">
          <w:marLeft w:val="0"/>
          <w:marRight w:val="0"/>
          <w:marTop w:val="0"/>
          <w:marBottom w:val="0"/>
          <w:divBdr>
            <w:top w:val="none" w:sz="0" w:space="0" w:color="auto"/>
            <w:left w:val="none" w:sz="0" w:space="0" w:color="auto"/>
            <w:bottom w:val="none" w:sz="0" w:space="0" w:color="auto"/>
            <w:right w:val="none" w:sz="0" w:space="0" w:color="auto"/>
          </w:divBdr>
          <w:divsChild>
            <w:div w:id="688533337">
              <w:marLeft w:val="0"/>
              <w:marRight w:val="0"/>
              <w:marTop w:val="0"/>
              <w:marBottom w:val="0"/>
              <w:divBdr>
                <w:top w:val="none" w:sz="0" w:space="0" w:color="auto"/>
                <w:left w:val="none" w:sz="0" w:space="0" w:color="auto"/>
                <w:bottom w:val="none" w:sz="0" w:space="0" w:color="auto"/>
                <w:right w:val="none" w:sz="0" w:space="0" w:color="auto"/>
              </w:divBdr>
            </w:div>
          </w:divsChild>
        </w:div>
        <w:div w:id="688533500">
          <w:marLeft w:val="0"/>
          <w:marRight w:val="0"/>
          <w:marTop w:val="0"/>
          <w:marBottom w:val="0"/>
          <w:divBdr>
            <w:top w:val="none" w:sz="0" w:space="0" w:color="auto"/>
            <w:left w:val="none" w:sz="0" w:space="0" w:color="auto"/>
            <w:bottom w:val="none" w:sz="0" w:space="0" w:color="auto"/>
            <w:right w:val="none" w:sz="0" w:space="0" w:color="auto"/>
          </w:divBdr>
          <w:divsChild>
            <w:div w:id="688533985">
              <w:marLeft w:val="0"/>
              <w:marRight w:val="0"/>
              <w:marTop w:val="0"/>
              <w:marBottom w:val="0"/>
              <w:divBdr>
                <w:top w:val="none" w:sz="0" w:space="0" w:color="auto"/>
                <w:left w:val="none" w:sz="0" w:space="0" w:color="auto"/>
                <w:bottom w:val="none" w:sz="0" w:space="0" w:color="auto"/>
                <w:right w:val="none" w:sz="0" w:space="0" w:color="auto"/>
              </w:divBdr>
            </w:div>
            <w:div w:id="688534011">
              <w:marLeft w:val="0"/>
              <w:marRight w:val="0"/>
              <w:marTop w:val="0"/>
              <w:marBottom w:val="0"/>
              <w:divBdr>
                <w:top w:val="none" w:sz="0" w:space="0" w:color="auto"/>
                <w:left w:val="none" w:sz="0" w:space="0" w:color="auto"/>
                <w:bottom w:val="none" w:sz="0" w:space="0" w:color="auto"/>
                <w:right w:val="none" w:sz="0" w:space="0" w:color="auto"/>
              </w:divBdr>
            </w:div>
          </w:divsChild>
        </w:div>
        <w:div w:id="688533507">
          <w:marLeft w:val="0"/>
          <w:marRight w:val="0"/>
          <w:marTop w:val="0"/>
          <w:marBottom w:val="0"/>
          <w:divBdr>
            <w:top w:val="none" w:sz="0" w:space="0" w:color="auto"/>
            <w:left w:val="none" w:sz="0" w:space="0" w:color="auto"/>
            <w:bottom w:val="none" w:sz="0" w:space="0" w:color="auto"/>
            <w:right w:val="none" w:sz="0" w:space="0" w:color="auto"/>
          </w:divBdr>
          <w:divsChild>
            <w:div w:id="688533617">
              <w:marLeft w:val="0"/>
              <w:marRight w:val="0"/>
              <w:marTop w:val="0"/>
              <w:marBottom w:val="0"/>
              <w:divBdr>
                <w:top w:val="none" w:sz="0" w:space="0" w:color="auto"/>
                <w:left w:val="none" w:sz="0" w:space="0" w:color="auto"/>
                <w:bottom w:val="none" w:sz="0" w:space="0" w:color="auto"/>
                <w:right w:val="none" w:sz="0" w:space="0" w:color="auto"/>
              </w:divBdr>
            </w:div>
          </w:divsChild>
        </w:div>
        <w:div w:id="688533517">
          <w:marLeft w:val="0"/>
          <w:marRight w:val="0"/>
          <w:marTop w:val="0"/>
          <w:marBottom w:val="0"/>
          <w:divBdr>
            <w:top w:val="none" w:sz="0" w:space="0" w:color="auto"/>
            <w:left w:val="none" w:sz="0" w:space="0" w:color="auto"/>
            <w:bottom w:val="none" w:sz="0" w:space="0" w:color="auto"/>
            <w:right w:val="none" w:sz="0" w:space="0" w:color="auto"/>
          </w:divBdr>
          <w:divsChild>
            <w:div w:id="688533996">
              <w:marLeft w:val="0"/>
              <w:marRight w:val="0"/>
              <w:marTop w:val="0"/>
              <w:marBottom w:val="0"/>
              <w:divBdr>
                <w:top w:val="none" w:sz="0" w:space="0" w:color="auto"/>
                <w:left w:val="none" w:sz="0" w:space="0" w:color="auto"/>
                <w:bottom w:val="none" w:sz="0" w:space="0" w:color="auto"/>
                <w:right w:val="none" w:sz="0" w:space="0" w:color="auto"/>
              </w:divBdr>
            </w:div>
          </w:divsChild>
        </w:div>
        <w:div w:id="688533531">
          <w:marLeft w:val="0"/>
          <w:marRight w:val="0"/>
          <w:marTop w:val="0"/>
          <w:marBottom w:val="0"/>
          <w:divBdr>
            <w:top w:val="none" w:sz="0" w:space="0" w:color="auto"/>
            <w:left w:val="none" w:sz="0" w:space="0" w:color="auto"/>
            <w:bottom w:val="none" w:sz="0" w:space="0" w:color="auto"/>
            <w:right w:val="none" w:sz="0" w:space="0" w:color="auto"/>
          </w:divBdr>
          <w:divsChild>
            <w:div w:id="688533673">
              <w:marLeft w:val="0"/>
              <w:marRight w:val="0"/>
              <w:marTop w:val="0"/>
              <w:marBottom w:val="0"/>
              <w:divBdr>
                <w:top w:val="none" w:sz="0" w:space="0" w:color="auto"/>
                <w:left w:val="none" w:sz="0" w:space="0" w:color="auto"/>
                <w:bottom w:val="none" w:sz="0" w:space="0" w:color="auto"/>
                <w:right w:val="none" w:sz="0" w:space="0" w:color="auto"/>
              </w:divBdr>
            </w:div>
          </w:divsChild>
        </w:div>
        <w:div w:id="688533551">
          <w:marLeft w:val="0"/>
          <w:marRight w:val="0"/>
          <w:marTop w:val="0"/>
          <w:marBottom w:val="0"/>
          <w:divBdr>
            <w:top w:val="none" w:sz="0" w:space="0" w:color="auto"/>
            <w:left w:val="none" w:sz="0" w:space="0" w:color="auto"/>
            <w:bottom w:val="none" w:sz="0" w:space="0" w:color="auto"/>
            <w:right w:val="none" w:sz="0" w:space="0" w:color="auto"/>
          </w:divBdr>
          <w:divsChild>
            <w:div w:id="688533823">
              <w:marLeft w:val="0"/>
              <w:marRight w:val="0"/>
              <w:marTop w:val="0"/>
              <w:marBottom w:val="0"/>
              <w:divBdr>
                <w:top w:val="none" w:sz="0" w:space="0" w:color="auto"/>
                <w:left w:val="none" w:sz="0" w:space="0" w:color="auto"/>
                <w:bottom w:val="none" w:sz="0" w:space="0" w:color="auto"/>
                <w:right w:val="none" w:sz="0" w:space="0" w:color="auto"/>
              </w:divBdr>
            </w:div>
          </w:divsChild>
        </w:div>
        <w:div w:id="688533574">
          <w:marLeft w:val="0"/>
          <w:marRight w:val="0"/>
          <w:marTop w:val="0"/>
          <w:marBottom w:val="0"/>
          <w:divBdr>
            <w:top w:val="none" w:sz="0" w:space="0" w:color="auto"/>
            <w:left w:val="none" w:sz="0" w:space="0" w:color="auto"/>
            <w:bottom w:val="none" w:sz="0" w:space="0" w:color="auto"/>
            <w:right w:val="none" w:sz="0" w:space="0" w:color="auto"/>
          </w:divBdr>
          <w:divsChild>
            <w:div w:id="688533552">
              <w:marLeft w:val="0"/>
              <w:marRight w:val="0"/>
              <w:marTop w:val="0"/>
              <w:marBottom w:val="0"/>
              <w:divBdr>
                <w:top w:val="none" w:sz="0" w:space="0" w:color="auto"/>
                <w:left w:val="none" w:sz="0" w:space="0" w:color="auto"/>
                <w:bottom w:val="none" w:sz="0" w:space="0" w:color="auto"/>
                <w:right w:val="none" w:sz="0" w:space="0" w:color="auto"/>
              </w:divBdr>
            </w:div>
          </w:divsChild>
        </w:div>
        <w:div w:id="688533578">
          <w:marLeft w:val="0"/>
          <w:marRight w:val="0"/>
          <w:marTop w:val="0"/>
          <w:marBottom w:val="0"/>
          <w:divBdr>
            <w:top w:val="none" w:sz="0" w:space="0" w:color="auto"/>
            <w:left w:val="none" w:sz="0" w:space="0" w:color="auto"/>
            <w:bottom w:val="none" w:sz="0" w:space="0" w:color="auto"/>
            <w:right w:val="none" w:sz="0" w:space="0" w:color="auto"/>
          </w:divBdr>
          <w:divsChild>
            <w:div w:id="688534360">
              <w:marLeft w:val="0"/>
              <w:marRight w:val="0"/>
              <w:marTop w:val="0"/>
              <w:marBottom w:val="0"/>
              <w:divBdr>
                <w:top w:val="none" w:sz="0" w:space="0" w:color="auto"/>
                <w:left w:val="none" w:sz="0" w:space="0" w:color="auto"/>
                <w:bottom w:val="none" w:sz="0" w:space="0" w:color="auto"/>
                <w:right w:val="none" w:sz="0" w:space="0" w:color="auto"/>
              </w:divBdr>
            </w:div>
          </w:divsChild>
        </w:div>
        <w:div w:id="688533583">
          <w:marLeft w:val="0"/>
          <w:marRight w:val="0"/>
          <w:marTop w:val="0"/>
          <w:marBottom w:val="0"/>
          <w:divBdr>
            <w:top w:val="none" w:sz="0" w:space="0" w:color="auto"/>
            <w:left w:val="none" w:sz="0" w:space="0" w:color="auto"/>
            <w:bottom w:val="none" w:sz="0" w:space="0" w:color="auto"/>
            <w:right w:val="none" w:sz="0" w:space="0" w:color="auto"/>
          </w:divBdr>
          <w:divsChild>
            <w:div w:id="688533907">
              <w:marLeft w:val="0"/>
              <w:marRight w:val="0"/>
              <w:marTop w:val="0"/>
              <w:marBottom w:val="0"/>
              <w:divBdr>
                <w:top w:val="none" w:sz="0" w:space="0" w:color="auto"/>
                <w:left w:val="none" w:sz="0" w:space="0" w:color="auto"/>
                <w:bottom w:val="none" w:sz="0" w:space="0" w:color="auto"/>
                <w:right w:val="none" w:sz="0" w:space="0" w:color="auto"/>
              </w:divBdr>
            </w:div>
          </w:divsChild>
        </w:div>
        <w:div w:id="688533595">
          <w:marLeft w:val="0"/>
          <w:marRight w:val="0"/>
          <w:marTop w:val="0"/>
          <w:marBottom w:val="0"/>
          <w:divBdr>
            <w:top w:val="none" w:sz="0" w:space="0" w:color="auto"/>
            <w:left w:val="none" w:sz="0" w:space="0" w:color="auto"/>
            <w:bottom w:val="none" w:sz="0" w:space="0" w:color="auto"/>
            <w:right w:val="none" w:sz="0" w:space="0" w:color="auto"/>
          </w:divBdr>
          <w:divsChild>
            <w:div w:id="688534045">
              <w:marLeft w:val="0"/>
              <w:marRight w:val="0"/>
              <w:marTop w:val="0"/>
              <w:marBottom w:val="0"/>
              <w:divBdr>
                <w:top w:val="none" w:sz="0" w:space="0" w:color="auto"/>
                <w:left w:val="none" w:sz="0" w:space="0" w:color="auto"/>
                <w:bottom w:val="none" w:sz="0" w:space="0" w:color="auto"/>
                <w:right w:val="none" w:sz="0" w:space="0" w:color="auto"/>
              </w:divBdr>
            </w:div>
          </w:divsChild>
        </w:div>
        <w:div w:id="688533603">
          <w:marLeft w:val="0"/>
          <w:marRight w:val="0"/>
          <w:marTop w:val="0"/>
          <w:marBottom w:val="0"/>
          <w:divBdr>
            <w:top w:val="none" w:sz="0" w:space="0" w:color="auto"/>
            <w:left w:val="none" w:sz="0" w:space="0" w:color="auto"/>
            <w:bottom w:val="none" w:sz="0" w:space="0" w:color="auto"/>
            <w:right w:val="none" w:sz="0" w:space="0" w:color="auto"/>
          </w:divBdr>
          <w:divsChild>
            <w:div w:id="688533305">
              <w:marLeft w:val="0"/>
              <w:marRight w:val="0"/>
              <w:marTop w:val="0"/>
              <w:marBottom w:val="0"/>
              <w:divBdr>
                <w:top w:val="none" w:sz="0" w:space="0" w:color="auto"/>
                <w:left w:val="none" w:sz="0" w:space="0" w:color="auto"/>
                <w:bottom w:val="none" w:sz="0" w:space="0" w:color="auto"/>
                <w:right w:val="none" w:sz="0" w:space="0" w:color="auto"/>
              </w:divBdr>
            </w:div>
          </w:divsChild>
        </w:div>
        <w:div w:id="688533605">
          <w:marLeft w:val="0"/>
          <w:marRight w:val="0"/>
          <w:marTop w:val="0"/>
          <w:marBottom w:val="0"/>
          <w:divBdr>
            <w:top w:val="none" w:sz="0" w:space="0" w:color="auto"/>
            <w:left w:val="none" w:sz="0" w:space="0" w:color="auto"/>
            <w:bottom w:val="none" w:sz="0" w:space="0" w:color="auto"/>
            <w:right w:val="none" w:sz="0" w:space="0" w:color="auto"/>
          </w:divBdr>
          <w:divsChild>
            <w:div w:id="688534216">
              <w:marLeft w:val="0"/>
              <w:marRight w:val="0"/>
              <w:marTop w:val="0"/>
              <w:marBottom w:val="0"/>
              <w:divBdr>
                <w:top w:val="none" w:sz="0" w:space="0" w:color="auto"/>
                <w:left w:val="none" w:sz="0" w:space="0" w:color="auto"/>
                <w:bottom w:val="none" w:sz="0" w:space="0" w:color="auto"/>
                <w:right w:val="none" w:sz="0" w:space="0" w:color="auto"/>
              </w:divBdr>
            </w:div>
          </w:divsChild>
        </w:div>
        <w:div w:id="688533607">
          <w:marLeft w:val="0"/>
          <w:marRight w:val="0"/>
          <w:marTop w:val="0"/>
          <w:marBottom w:val="0"/>
          <w:divBdr>
            <w:top w:val="none" w:sz="0" w:space="0" w:color="auto"/>
            <w:left w:val="none" w:sz="0" w:space="0" w:color="auto"/>
            <w:bottom w:val="none" w:sz="0" w:space="0" w:color="auto"/>
            <w:right w:val="none" w:sz="0" w:space="0" w:color="auto"/>
          </w:divBdr>
          <w:divsChild>
            <w:div w:id="688534214">
              <w:marLeft w:val="0"/>
              <w:marRight w:val="0"/>
              <w:marTop w:val="0"/>
              <w:marBottom w:val="0"/>
              <w:divBdr>
                <w:top w:val="none" w:sz="0" w:space="0" w:color="auto"/>
                <w:left w:val="none" w:sz="0" w:space="0" w:color="auto"/>
                <w:bottom w:val="none" w:sz="0" w:space="0" w:color="auto"/>
                <w:right w:val="none" w:sz="0" w:space="0" w:color="auto"/>
              </w:divBdr>
            </w:div>
          </w:divsChild>
        </w:div>
        <w:div w:id="688533612">
          <w:marLeft w:val="0"/>
          <w:marRight w:val="0"/>
          <w:marTop w:val="0"/>
          <w:marBottom w:val="0"/>
          <w:divBdr>
            <w:top w:val="none" w:sz="0" w:space="0" w:color="auto"/>
            <w:left w:val="none" w:sz="0" w:space="0" w:color="auto"/>
            <w:bottom w:val="none" w:sz="0" w:space="0" w:color="auto"/>
            <w:right w:val="none" w:sz="0" w:space="0" w:color="auto"/>
          </w:divBdr>
          <w:divsChild>
            <w:div w:id="688533634">
              <w:marLeft w:val="0"/>
              <w:marRight w:val="0"/>
              <w:marTop w:val="0"/>
              <w:marBottom w:val="0"/>
              <w:divBdr>
                <w:top w:val="none" w:sz="0" w:space="0" w:color="auto"/>
                <w:left w:val="none" w:sz="0" w:space="0" w:color="auto"/>
                <w:bottom w:val="none" w:sz="0" w:space="0" w:color="auto"/>
                <w:right w:val="none" w:sz="0" w:space="0" w:color="auto"/>
              </w:divBdr>
            </w:div>
          </w:divsChild>
        </w:div>
        <w:div w:id="688533614">
          <w:marLeft w:val="0"/>
          <w:marRight w:val="0"/>
          <w:marTop w:val="0"/>
          <w:marBottom w:val="0"/>
          <w:divBdr>
            <w:top w:val="none" w:sz="0" w:space="0" w:color="auto"/>
            <w:left w:val="none" w:sz="0" w:space="0" w:color="auto"/>
            <w:bottom w:val="none" w:sz="0" w:space="0" w:color="auto"/>
            <w:right w:val="none" w:sz="0" w:space="0" w:color="auto"/>
          </w:divBdr>
          <w:divsChild>
            <w:div w:id="688533199">
              <w:marLeft w:val="0"/>
              <w:marRight w:val="0"/>
              <w:marTop w:val="0"/>
              <w:marBottom w:val="0"/>
              <w:divBdr>
                <w:top w:val="none" w:sz="0" w:space="0" w:color="auto"/>
                <w:left w:val="none" w:sz="0" w:space="0" w:color="auto"/>
                <w:bottom w:val="none" w:sz="0" w:space="0" w:color="auto"/>
                <w:right w:val="none" w:sz="0" w:space="0" w:color="auto"/>
              </w:divBdr>
            </w:div>
          </w:divsChild>
        </w:div>
        <w:div w:id="688533631">
          <w:marLeft w:val="0"/>
          <w:marRight w:val="0"/>
          <w:marTop w:val="0"/>
          <w:marBottom w:val="0"/>
          <w:divBdr>
            <w:top w:val="none" w:sz="0" w:space="0" w:color="auto"/>
            <w:left w:val="none" w:sz="0" w:space="0" w:color="auto"/>
            <w:bottom w:val="none" w:sz="0" w:space="0" w:color="auto"/>
            <w:right w:val="none" w:sz="0" w:space="0" w:color="auto"/>
          </w:divBdr>
          <w:divsChild>
            <w:div w:id="688533621">
              <w:marLeft w:val="0"/>
              <w:marRight w:val="0"/>
              <w:marTop w:val="0"/>
              <w:marBottom w:val="0"/>
              <w:divBdr>
                <w:top w:val="none" w:sz="0" w:space="0" w:color="auto"/>
                <w:left w:val="none" w:sz="0" w:space="0" w:color="auto"/>
                <w:bottom w:val="none" w:sz="0" w:space="0" w:color="auto"/>
                <w:right w:val="none" w:sz="0" w:space="0" w:color="auto"/>
              </w:divBdr>
            </w:div>
          </w:divsChild>
        </w:div>
        <w:div w:id="688533637">
          <w:marLeft w:val="0"/>
          <w:marRight w:val="0"/>
          <w:marTop w:val="0"/>
          <w:marBottom w:val="0"/>
          <w:divBdr>
            <w:top w:val="none" w:sz="0" w:space="0" w:color="auto"/>
            <w:left w:val="none" w:sz="0" w:space="0" w:color="auto"/>
            <w:bottom w:val="none" w:sz="0" w:space="0" w:color="auto"/>
            <w:right w:val="none" w:sz="0" w:space="0" w:color="auto"/>
          </w:divBdr>
          <w:divsChild>
            <w:div w:id="688533685">
              <w:marLeft w:val="0"/>
              <w:marRight w:val="0"/>
              <w:marTop w:val="0"/>
              <w:marBottom w:val="0"/>
              <w:divBdr>
                <w:top w:val="none" w:sz="0" w:space="0" w:color="auto"/>
                <w:left w:val="none" w:sz="0" w:space="0" w:color="auto"/>
                <w:bottom w:val="none" w:sz="0" w:space="0" w:color="auto"/>
                <w:right w:val="none" w:sz="0" w:space="0" w:color="auto"/>
              </w:divBdr>
            </w:div>
          </w:divsChild>
        </w:div>
        <w:div w:id="688533641">
          <w:marLeft w:val="0"/>
          <w:marRight w:val="0"/>
          <w:marTop w:val="0"/>
          <w:marBottom w:val="0"/>
          <w:divBdr>
            <w:top w:val="none" w:sz="0" w:space="0" w:color="auto"/>
            <w:left w:val="none" w:sz="0" w:space="0" w:color="auto"/>
            <w:bottom w:val="none" w:sz="0" w:space="0" w:color="auto"/>
            <w:right w:val="none" w:sz="0" w:space="0" w:color="auto"/>
          </w:divBdr>
          <w:divsChild>
            <w:div w:id="688533377">
              <w:marLeft w:val="0"/>
              <w:marRight w:val="0"/>
              <w:marTop w:val="0"/>
              <w:marBottom w:val="0"/>
              <w:divBdr>
                <w:top w:val="none" w:sz="0" w:space="0" w:color="auto"/>
                <w:left w:val="none" w:sz="0" w:space="0" w:color="auto"/>
                <w:bottom w:val="none" w:sz="0" w:space="0" w:color="auto"/>
                <w:right w:val="none" w:sz="0" w:space="0" w:color="auto"/>
              </w:divBdr>
            </w:div>
          </w:divsChild>
        </w:div>
        <w:div w:id="688533674">
          <w:marLeft w:val="0"/>
          <w:marRight w:val="0"/>
          <w:marTop w:val="0"/>
          <w:marBottom w:val="0"/>
          <w:divBdr>
            <w:top w:val="none" w:sz="0" w:space="0" w:color="auto"/>
            <w:left w:val="none" w:sz="0" w:space="0" w:color="auto"/>
            <w:bottom w:val="none" w:sz="0" w:space="0" w:color="auto"/>
            <w:right w:val="none" w:sz="0" w:space="0" w:color="auto"/>
          </w:divBdr>
          <w:divsChild>
            <w:div w:id="688533273">
              <w:marLeft w:val="0"/>
              <w:marRight w:val="0"/>
              <w:marTop w:val="0"/>
              <w:marBottom w:val="0"/>
              <w:divBdr>
                <w:top w:val="none" w:sz="0" w:space="0" w:color="auto"/>
                <w:left w:val="none" w:sz="0" w:space="0" w:color="auto"/>
                <w:bottom w:val="none" w:sz="0" w:space="0" w:color="auto"/>
                <w:right w:val="none" w:sz="0" w:space="0" w:color="auto"/>
              </w:divBdr>
            </w:div>
          </w:divsChild>
        </w:div>
        <w:div w:id="688533676">
          <w:marLeft w:val="0"/>
          <w:marRight w:val="0"/>
          <w:marTop w:val="0"/>
          <w:marBottom w:val="0"/>
          <w:divBdr>
            <w:top w:val="none" w:sz="0" w:space="0" w:color="auto"/>
            <w:left w:val="none" w:sz="0" w:space="0" w:color="auto"/>
            <w:bottom w:val="none" w:sz="0" w:space="0" w:color="auto"/>
            <w:right w:val="none" w:sz="0" w:space="0" w:color="auto"/>
          </w:divBdr>
          <w:divsChild>
            <w:div w:id="688533628">
              <w:marLeft w:val="0"/>
              <w:marRight w:val="0"/>
              <w:marTop w:val="0"/>
              <w:marBottom w:val="0"/>
              <w:divBdr>
                <w:top w:val="none" w:sz="0" w:space="0" w:color="auto"/>
                <w:left w:val="none" w:sz="0" w:space="0" w:color="auto"/>
                <w:bottom w:val="none" w:sz="0" w:space="0" w:color="auto"/>
                <w:right w:val="none" w:sz="0" w:space="0" w:color="auto"/>
              </w:divBdr>
            </w:div>
          </w:divsChild>
        </w:div>
        <w:div w:id="688533684">
          <w:marLeft w:val="0"/>
          <w:marRight w:val="0"/>
          <w:marTop w:val="0"/>
          <w:marBottom w:val="0"/>
          <w:divBdr>
            <w:top w:val="none" w:sz="0" w:space="0" w:color="auto"/>
            <w:left w:val="none" w:sz="0" w:space="0" w:color="auto"/>
            <w:bottom w:val="none" w:sz="0" w:space="0" w:color="auto"/>
            <w:right w:val="none" w:sz="0" w:space="0" w:color="auto"/>
          </w:divBdr>
          <w:divsChild>
            <w:div w:id="688533300">
              <w:marLeft w:val="0"/>
              <w:marRight w:val="0"/>
              <w:marTop w:val="0"/>
              <w:marBottom w:val="0"/>
              <w:divBdr>
                <w:top w:val="none" w:sz="0" w:space="0" w:color="auto"/>
                <w:left w:val="none" w:sz="0" w:space="0" w:color="auto"/>
                <w:bottom w:val="none" w:sz="0" w:space="0" w:color="auto"/>
                <w:right w:val="none" w:sz="0" w:space="0" w:color="auto"/>
              </w:divBdr>
            </w:div>
          </w:divsChild>
        </w:div>
        <w:div w:id="688533714">
          <w:marLeft w:val="0"/>
          <w:marRight w:val="0"/>
          <w:marTop w:val="0"/>
          <w:marBottom w:val="0"/>
          <w:divBdr>
            <w:top w:val="none" w:sz="0" w:space="0" w:color="auto"/>
            <w:left w:val="none" w:sz="0" w:space="0" w:color="auto"/>
            <w:bottom w:val="none" w:sz="0" w:space="0" w:color="auto"/>
            <w:right w:val="none" w:sz="0" w:space="0" w:color="auto"/>
          </w:divBdr>
          <w:divsChild>
            <w:div w:id="688533432">
              <w:marLeft w:val="0"/>
              <w:marRight w:val="0"/>
              <w:marTop w:val="0"/>
              <w:marBottom w:val="0"/>
              <w:divBdr>
                <w:top w:val="none" w:sz="0" w:space="0" w:color="auto"/>
                <w:left w:val="none" w:sz="0" w:space="0" w:color="auto"/>
                <w:bottom w:val="none" w:sz="0" w:space="0" w:color="auto"/>
                <w:right w:val="none" w:sz="0" w:space="0" w:color="auto"/>
              </w:divBdr>
            </w:div>
          </w:divsChild>
        </w:div>
        <w:div w:id="688533718">
          <w:marLeft w:val="0"/>
          <w:marRight w:val="0"/>
          <w:marTop w:val="0"/>
          <w:marBottom w:val="0"/>
          <w:divBdr>
            <w:top w:val="none" w:sz="0" w:space="0" w:color="auto"/>
            <w:left w:val="none" w:sz="0" w:space="0" w:color="auto"/>
            <w:bottom w:val="none" w:sz="0" w:space="0" w:color="auto"/>
            <w:right w:val="none" w:sz="0" w:space="0" w:color="auto"/>
          </w:divBdr>
          <w:divsChild>
            <w:div w:id="688533788">
              <w:marLeft w:val="0"/>
              <w:marRight w:val="0"/>
              <w:marTop w:val="0"/>
              <w:marBottom w:val="0"/>
              <w:divBdr>
                <w:top w:val="none" w:sz="0" w:space="0" w:color="auto"/>
                <w:left w:val="none" w:sz="0" w:space="0" w:color="auto"/>
                <w:bottom w:val="none" w:sz="0" w:space="0" w:color="auto"/>
                <w:right w:val="none" w:sz="0" w:space="0" w:color="auto"/>
              </w:divBdr>
            </w:div>
          </w:divsChild>
        </w:div>
        <w:div w:id="688533720">
          <w:marLeft w:val="0"/>
          <w:marRight w:val="0"/>
          <w:marTop w:val="0"/>
          <w:marBottom w:val="0"/>
          <w:divBdr>
            <w:top w:val="none" w:sz="0" w:space="0" w:color="auto"/>
            <w:left w:val="none" w:sz="0" w:space="0" w:color="auto"/>
            <w:bottom w:val="none" w:sz="0" w:space="0" w:color="auto"/>
            <w:right w:val="none" w:sz="0" w:space="0" w:color="auto"/>
          </w:divBdr>
          <w:divsChild>
            <w:div w:id="688534027">
              <w:marLeft w:val="0"/>
              <w:marRight w:val="0"/>
              <w:marTop w:val="0"/>
              <w:marBottom w:val="0"/>
              <w:divBdr>
                <w:top w:val="none" w:sz="0" w:space="0" w:color="auto"/>
                <w:left w:val="none" w:sz="0" w:space="0" w:color="auto"/>
                <w:bottom w:val="none" w:sz="0" w:space="0" w:color="auto"/>
                <w:right w:val="none" w:sz="0" w:space="0" w:color="auto"/>
              </w:divBdr>
            </w:div>
          </w:divsChild>
        </w:div>
        <w:div w:id="688533729">
          <w:marLeft w:val="0"/>
          <w:marRight w:val="0"/>
          <w:marTop w:val="0"/>
          <w:marBottom w:val="0"/>
          <w:divBdr>
            <w:top w:val="none" w:sz="0" w:space="0" w:color="auto"/>
            <w:left w:val="none" w:sz="0" w:space="0" w:color="auto"/>
            <w:bottom w:val="none" w:sz="0" w:space="0" w:color="auto"/>
            <w:right w:val="none" w:sz="0" w:space="0" w:color="auto"/>
          </w:divBdr>
          <w:divsChild>
            <w:div w:id="688533569">
              <w:marLeft w:val="0"/>
              <w:marRight w:val="0"/>
              <w:marTop w:val="0"/>
              <w:marBottom w:val="0"/>
              <w:divBdr>
                <w:top w:val="none" w:sz="0" w:space="0" w:color="auto"/>
                <w:left w:val="none" w:sz="0" w:space="0" w:color="auto"/>
                <w:bottom w:val="none" w:sz="0" w:space="0" w:color="auto"/>
                <w:right w:val="none" w:sz="0" w:space="0" w:color="auto"/>
              </w:divBdr>
            </w:div>
          </w:divsChild>
        </w:div>
        <w:div w:id="688533743">
          <w:marLeft w:val="0"/>
          <w:marRight w:val="0"/>
          <w:marTop w:val="0"/>
          <w:marBottom w:val="0"/>
          <w:divBdr>
            <w:top w:val="none" w:sz="0" w:space="0" w:color="auto"/>
            <w:left w:val="none" w:sz="0" w:space="0" w:color="auto"/>
            <w:bottom w:val="none" w:sz="0" w:space="0" w:color="auto"/>
            <w:right w:val="none" w:sz="0" w:space="0" w:color="auto"/>
          </w:divBdr>
          <w:divsChild>
            <w:div w:id="688534106">
              <w:marLeft w:val="0"/>
              <w:marRight w:val="0"/>
              <w:marTop w:val="0"/>
              <w:marBottom w:val="0"/>
              <w:divBdr>
                <w:top w:val="none" w:sz="0" w:space="0" w:color="auto"/>
                <w:left w:val="none" w:sz="0" w:space="0" w:color="auto"/>
                <w:bottom w:val="none" w:sz="0" w:space="0" w:color="auto"/>
                <w:right w:val="none" w:sz="0" w:space="0" w:color="auto"/>
              </w:divBdr>
            </w:div>
          </w:divsChild>
        </w:div>
        <w:div w:id="688533746">
          <w:marLeft w:val="0"/>
          <w:marRight w:val="0"/>
          <w:marTop w:val="0"/>
          <w:marBottom w:val="0"/>
          <w:divBdr>
            <w:top w:val="none" w:sz="0" w:space="0" w:color="auto"/>
            <w:left w:val="none" w:sz="0" w:space="0" w:color="auto"/>
            <w:bottom w:val="none" w:sz="0" w:space="0" w:color="auto"/>
            <w:right w:val="none" w:sz="0" w:space="0" w:color="auto"/>
          </w:divBdr>
          <w:divsChild>
            <w:div w:id="688533737">
              <w:marLeft w:val="0"/>
              <w:marRight w:val="0"/>
              <w:marTop w:val="0"/>
              <w:marBottom w:val="0"/>
              <w:divBdr>
                <w:top w:val="none" w:sz="0" w:space="0" w:color="auto"/>
                <w:left w:val="none" w:sz="0" w:space="0" w:color="auto"/>
                <w:bottom w:val="none" w:sz="0" w:space="0" w:color="auto"/>
                <w:right w:val="none" w:sz="0" w:space="0" w:color="auto"/>
              </w:divBdr>
            </w:div>
          </w:divsChild>
        </w:div>
        <w:div w:id="688533762">
          <w:marLeft w:val="0"/>
          <w:marRight w:val="0"/>
          <w:marTop w:val="0"/>
          <w:marBottom w:val="0"/>
          <w:divBdr>
            <w:top w:val="none" w:sz="0" w:space="0" w:color="auto"/>
            <w:left w:val="none" w:sz="0" w:space="0" w:color="auto"/>
            <w:bottom w:val="none" w:sz="0" w:space="0" w:color="auto"/>
            <w:right w:val="none" w:sz="0" w:space="0" w:color="auto"/>
          </w:divBdr>
          <w:divsChild>
            <w:div w:id="688533726">
              <w:marLeft w:val="0"/>
              <w:marRight w:val="0"/>
              <w:marTop w:val="0"/>
              <w:marBottom w:val="0"/>
              <w:divBdr>
                <w:top w:val="none" w:sz="0" w:space="0" w:color="auto"/>
                <w:left w:val="none" w:sz="0" w:space="0" w:color="auto"/>
                <w:bottom w:val="none" w:sz="0" w:space="0" w:color="auto"/>
                <w:right w:val="none" w:sz="0" w:space="0" w:color="auto"/>
              </w:divBdr>
            </w:div>
          </w:divsChild>
        </w:div>
        <w:div w:id="688533764">
          <w:marLeft w:val="0"/>
          <w:marRight w:val="0"/>
          <w:marTop w:val="0"/>
          <w:marBottom w:val="0"/>
          <w:divBdr>
            <w:top w:val="none" w:sz="0" w:space="0" w:color="auto"/>
            <w:left w:val="none" w:sz="0" w:space="0" w:color="auto"/>
            <w:bottom w:val="none" w:sz="0" w:space="0" w:color="auto"/>
            <w:right w:val="none" w:sz="0" w:space="0" w:color="auto"/>
          </w:divBdr>
          <w:divsChild>
            <w:div w:id="688533937">
              <w:marLeft w:val="0"/>
              <w:marRight w:val="0"/>
              <w:marTop w:val="0"/>
              <w:marBottom w:val="0"/>
              <w:divBdr>
                <w:top w:val="none" w:sz="0" w:space="0" w:color="auto"/>
                <w:left w:val="none" w:sz="0" w:space="0" w:color="auto"/>
                <w:bottom w:val="none" w:sz="0" w:space="0" w:color="auto"/>
                <w:right w:val="none" w:sz="0" w:space="0" w:color="auto"/>
              </w:divBdr>
            </w:div>
          </w:divsChild>
        </w:div>
        <w:div w:id="688533769">
          <w:marLeft w:val="0"/>
          <w:marRight w:val="0"/>
          <w:marTop w:val="0"/>
          <w:marBottom w:val="0"/>
          <w:divBdr>
            <w:top w:val="none" w:sz="0" w:space="0" w:color="auto"/>
            <w:left w:val="none" w:sz="0" w:space="0" w:color="auto"/>
            <w:bottom w:val="none" w:sz="0" w:space="0" w:color="auto"/>
            <w:right w:val="none" w:sz="0" w:space="0" w:color="auto"/>
          </w:divBdr>
          <w:divsChild>
            <w:div w:id="688534198">
              <w:marLeft w:val="0"/>
              <w:marRight w:val="0"/>
              <w:marTop w:val="0"/>
              <w:marBottom w:val="0"/>
              <w:divBdr>
                <w:top w:val="none" w:sz="0" w:space="0" w:color="auto"/>
                <w:left w:val="none" w:sz="0" w:space="0" w:color="auto"/>
                <w:bottom w:val="none" w:sz="0" w:space="0" w:color="auto"/>
                <w:right w:val="none" w:sz="0" w:space="0" w:color="auto"/>
              </w:divBdr>
            </w:div>
          </w:divsChild>
        </w:div>
        <w:div w:id="688533785">
          <w:marLeft w:val="0"/>
          <w:marRight w:val="0"/>
          <w:marTop w:val="0"/>
          <w:marBottom w:val="0"/>
          <w:divBdr>
            <w:top w:val="none" w:sz="0" w:space="0" w:color="auto"/>
            <w:left w:val="none" w:sz="0" w:space="0" w:color="auto"/>
            <w:bottom w:val="none" w:sz="0" w:space="0" w:color="auto"/>
            <w:right w:val="none" w:sz="0" w:space="0" w:color="auto"/>
          </w:divBdr>
          <w:divsChild>
            <w:div w:id="688534019">
              <w:marLeft w:val="0"/>
              <w:marRight w:val="0"/>
              <w:marTop w:val="0"/>
              <w:marBottom w:val="0"/>
              <w:divBdr>
                <w:top w:val="none" w:sz="0" w:space="0" w:color="auto"/>
                <w:left w:val="none" w:sz="0" w:space="0" w:color="auto"/>
                <w:bottom w:val="none" w:sz="0" w:space="0" w:color="auto"/>
                <w:right w:val="none" w:sz="0" w:space="0" w:color="auto"/>
              </w:divBdr>
            </w:div>
          </w:divsChild>
        </w:div>
        <w:div w:id="688533794">
          <w:marLeft w:val="0"/>
          <w:marRight w:val="0"/>
          <w:marTop w:val="0"/>
          <w:marBottom w:val="0"/>
          <w:divBdr>
            <w:top w:val="none" w:sz="0" w:space="0" w:color="auto"/>
            <w:left w:val="none" w:sz="0" w:space="0" w:color="auto"/>
            <w:bottom w:val="none" w:sz="0" w:space="0" w:color="auto"/>
            <w:right w:val="none" w:sz="0" w:space="0" w:color="auto"/>
          </w:divBdr>
          <w:divsChild>
            <w:div w:id="688533555">
              <w:marLeft w:val="0"/>
              <w:marRight w:val="0"/>
              <w:marTop w:val="0"/>
              <w:marBottom w:val="0"/>
              <w:divBdr>
                <w:top w:val="none" w:sz="0" w:space="0" w:color="auto"/>
                <w:left w:val="none" w:sz="0" w:space="0" w:color="auto"/>
                <w:bottom w:val="none" w:sz="0" w:space="0" w:color="auto"/>
                <w:right w:val="none" w:sz="0" w:space="0" w:color="auto"/>
              </w:divBdr>
            </w:div>
          </w:divsChild>
        </w:div>
        <w:div w:id="688533802">
          <w:marLeft w:val="0"/>
          <w:marRight w:val="0"/>
          <w:marTop w:val="0"/>
          <w:marBottom w:val="0"/>
          <w:divBdr>
            <w:top w:val="none" w:sz="0" w:space="0" w:color="auto"/>
            <w:left w:val="none" w:sz="0" w:space="0" w:color="auto"/>
            <w:bottom w:val="none" w:sz="0" w:space="0" w:color="auto"/>
            <w:right w:val="none" w:sz="0" w:space="0" w:color="auto"/>
          </w:divBdr>
          <w:divsChild>
            <w:div w:id="688533588">
              <w:marLeft w:val="0"/>
              <w:marRight w:val="0"/>
              <w:marTop w:val="0"/>
              <w:marBottom w:val="0"/>
              <w:divBdr>
                <w:top w:val="none" w:sz="0" w:space="0" w:color="auto"/>
                <w:left w:val="none" w:sz="0" w:space="0" w:color="auto"/>
                <w:bottom w:val="none" w:sz="0" w:space="0" w:color="auto"/>
                <w:right w:val="none" w:sz="0" w:space="0" w:color="auto"/>
              </w:divBdr>
            </w:div>
          </w:divsChild>
        </w:div>
        <w:div w:id="688533814">
          <w:marLeft w:val="0"/>
          <w:marRight w:val="0"/>
          <w:marTop w:val="0"/>
          <w:marBottom w:val="0"/>
          <w:divBdr>
            <w:top w:val="none" w:sz="0" w:space="0" w:color="auto"/>
            <w:left w:val="none" w:sz="0" w:space="0" w:color="auto"/>
            <w:bottom w:val="none" w:sz="0" w:space="0" w:color="auto"/>
            <w:right w:val="none" w:sz="0" w:space="0" w:color="auto"/>
          </w:divBdr>
          <w:divsChild>
            <w:div w:id="688533323">
              <w:marLeft w:val="0"/>
              <w:marRight w:val="0"/>
              <w:marTop w:val="0"/>
              <w:marBottom w:val="0"/>
              <w:divBdr>
                <w:top w:val="none" w:sz="0" w:space="0" w:color="auto"/>
                <w:left w:val="none" w:sz="0" w:space="0" w:color="auto"/>
                <w:bottom w:val="none" w:sz="0" w:space="0" w:color="auto"/>
                <w:right w:val="none" w:sz="0" w:space="0" w:color="auto"/>
              </w:divBdr>
            </w:div>
          </w:divsChild>
        </w:div>
        <w:div w:id="688533817">
          <w:marLeft w:val="0"/>
          <w:marRight w:val="0"/>
          <w:marTop w:val="0"/>
          <w:marBottom w:val="0"/>
          <w:divBdr>
            <w:top w:val="none" w:sz="0" w:space="0" w:color="auto"/>
            <w:left w:val="none" w:sz="0" w:space="0" w:color="auto"/>
            <w:bottom w:val="none" w:sz="0" w:space="0" w:color="auto"/>
            <w:right w:val="none" w:sz="0" w:space="0" w:color="auto"/>
          </w:divBdr>
          <w:divsChild>
            <w:div w:id="688534401">
              <w:marLeft w:val="0"/>
              <w:marRight w:val="0"/>
              <w:marTop w:val="0"/>
              <w:marBottom w:val="0"/>
              <w:divBdr>
                <w:top w:val="none" w:sz="0" w:space="0" w:color="auto"/>
                <w:left w:val="none" w:sz="0" w:space="0" w:color="auto"/>
                <w:bottom w:val="none" w:sz="0" w:space="0" w:color="auto"/>
                <w:right w:val="none" w:sz="0" w:space="0" w:color="auto"/>
              </w:divBdr>
            </w:div>
          </w:divsChild>
        </w:div>
        <w:div w:id="688533840">
          <w:marLeft w:val="0"/>
          <w:marRight w:val="0"/>
          <w:marTop w:val="0"/>
          <w:marBottom w:val="0"/>
          <w:divBdr>
            <w:top w:val="none" w:sz="0" w:space="0" w:color="auto"/>
            <w:left w:val="none" w:sz="0" w:space="0" w:color="auto"/>
            <w:bottom w:val="none" w:sz="0" w:space="0" w:color="auto"/>
            <w:right w:val="none" w:sz="0" w:space="0" w:color="auto"/>
          </w:divBdr>
          <w:divsChild>
            <w:div w:id="688533385">
              <w:marLeft w:val="0"/>
              <w:marRight w:val="0"/>
              <w:marTop w:val="0"/>
              <w:marBottom w:val="0"/>
              <w:divBdr>
                <w:top w:val="none" w:sz="0" w:space="0" w:color="auto"/>
                <w:left w:val="none" w:sz="0" w:space="0" w:color="auto"/>
                <w:bottom w:val="none" w:sz="0" w:space="0" w:color="auto"/>
                <w:right w:val="none" w:sz="0" w:space="0" w:color="auto"/>
              </w:divBdr>
            </w:div>
          </w:divsChild>
        </w:div>
        <w:div w:id="688533842">
          <w:marLeft w:val="0"/>
          <w:marRight w:val="0"/>
          <w:marTop w:val="0"/>
          <w:marBottom w:val="0"/>
          <w:divBdr>
            <w:top w:val="none" w:sz="0" w:space="0" w:color="auto"/>
            <w:left w:val="none" w:sz="0" w:space="0" w:color="auto"/>
            <w:bottom w:val="none" w:sz="0" w:space="0" w:color="auto"/>
            <w:right w:val="none" w:sz="0" w:space="0" w:color="auto"/>
          </w:divBdr>
          <w:divsChild>
            <w:div w:id="688533355">
              <w:marLeft w:val="0"/>
              <w:marRight w:val="0"/>
              <w:marTop w:val="0"/>
              <w:marBottom w:val="0"/>
              <w:divBdr>
                <w:top w:val="none" w:sz="0" w:space="0" w:color="auto"/>
                <w:left w:val="none" w:sz="0" w:space="0" w:color="auto"/>
                <w:bottom w:val="none" w:sz="0" w:space="0" w:color="auto"/>
                <w:right w:val="none" w:sz="0" w:space="0" w:color="auto"/>
              </w:divBdr>
            </w:div>
            <w:div w:id="688533691">
              <w:marLeft w:val="0"/>
              <w:marRight w:val="0"/>
              <w:marTop w:val="0"/>
              <w:marBottom w:val="0"/>
              <w:divBdr>
                <w:top w:val="none" w:sz="0" w:space="0" w:color="auto"/>
                <w:left w:val="none" w:sz="0" w:space="0" w:color="auto"/>
                <w:bottom w:val="none" w:sz="0" w:space="0" w:color="auto"/>
                <w:right w:val="none" w:sz="0" w:space="0" w:color="auto"/>
              </w:divBdr>
            </w:div>
          </w:divsChild>
        </w:div>
        <w:div w:id="688533843">
          <w:marLeft w:val="0"/>
          <w:marRight w:val="0"/>
          <w:marTop w:val="0"/>
          <w:marBottom w:val="0"/>
          <w:divBdr>
            <w:top w:val="none" w:sz="0" w:space="0" w:color="auto"/>
            <w:left w:val="none" w:sz="0" w:space="0" w:color="auto"/>
            <w:bottom w:val="none" w:sz="0" w:space="0" w:color="auto"/>
            <w:right w:val="none" w:sz="0" w:space="0" w:color="auto"/>
          </w:divBdr>
          <w:divsChild>
            <w:div w:id="688533314">
              <w:marLeft w:val="0"/>
              <w:marRight w:val="0"/>
              <w:marTop w:val="0"/>
              <w:marBottom w:val="0"/>
              <w:divBdr>
                <w:top w:val="none" w:sz="0" w:space="0" w:color="auto"/>
                <w:left w:val="none" w:sz="0" w:space="0" w:color="auto"/>
                <w:bottom w:val="none" w:sz="0" w:space="0" w:color="auto"/>
                <w:right w:val="none" w:sz="0" w:space="0" w:color="auto"/>
              </w:divBdr>
            </w:div>
          </w:divsChild>
        </w:div>
        <w:div w:id="688533852">
          <w:marLeft w:val="0"/>
          <w:marRight w:val="0"/>
          <w:marTop w:val="0"/>
          <w:marBottom w:val="0"/>
          <w:divBdr>
            <w:top w:val="none" w:sz="0" w:space="0" w:color="auto"/>
            <w:left w:val="none" w:sz="0" w:space="0" w:color="auto"/>
            <w:bottom w:val="none" w:sz="0" w:space="0" w:color="auto"/>
            <w:right w:val="none" w:sz="0" w:space="0" w:color="auto"/>
          </w:divBdr>
          <w:divsChild>
            <w:div w:id="688533547">
              <w:marLeft w:val="0"/>
              <w:marRight w:val="0"/>
              <w:marTop w:val="0"/>
              <w:marBottom w:val="0"/>
              <w:divBdr>
                <w:top w:val="none" w:sz="0" w:space="0" w:color="auto"/>
                <w:left w:val="none" w:sz="0" w:space="0" w:color="auto"/>
                <w:bottom w:val="none" w:sz="0" w:space="0" w:color="auto"/>
                <w:right w:val="none" w:sz="0" w:space="0" w:color="auto"/>
              </w:divBdr>
            </w:div>
          </w:divsChild>
        </w:div>
        <w:div w:id="688533853">
          <w:marLeft w:val="0"/>
          <w:marRight w:val="0"/>
          <w:marTop w:val="0"/>
          <w:marBottom w:val="0"/>
          <w:divBdr>
            <w:top w:val="none" w:sz="0" w:space="0" w:color="auto"/>
            <w:left w:val="none" w:sz="0" w:space="0" w:color="auto"/>
            <w:bottom w:val="none" w:sz="0" w:space="0" w:color="auto"/>
            <w:right w:val="none" w:sz="0" w:space="0" w:color="auto"/>
          </w:divBdr>
          <w:divsChild>
            <w:div w:id="688534209">
              <w:marLeft w:val="0"/>
              <w:marRight w:val="0"/>
              <w:marTop w:val="0"/>
              <w:marBottom w:val="0"/>
              <w:divBdr>
                <w:top w:val="none" w:sz="0" w:space="0" w:color="auto"/>
                <w:left w:val="none" w:sz="0" w:space="0" w:color="auto"/>
                <w:bottom w:val="none" w:sz="0" w:space="0" w:color="auto"/>
                <w:right w:val="none" w:sz="0" w:space="0" w:color="auto"/>
              </w:divBdr>
            </w:div>
          </w:divsChild>
        </w:div>
        <w:div w:id="688533854">
          <w:marLeft w:val="0"/>
          <w:marRight w:val="0"/>
          <w:marTop w:val="0"/>
          <w:marBottom w:val="0"/>
          <w:divBdr>
            <w:top w:val="none" w:sz="0" w:space="0" w:color="auto"/>
            <w:left w:val="none" w:sz="0" w:space="0" w:color="auto"/>
            <w:bottom w:val="none" w:sz="0" w:space="0" w:color="auto"/>
            <w:right w:val="none" w:sz="0" w:space="0" w:color="auto"/>
          </w:divBdr>
          <w:divsChild>
            <w:div w:id="688533372">
              <w:marLeft w:val="0"/>
              <w:marRight w:val="0"/>
              <w:marTop w:val="0"/>
              <w:marBottom w:val="0"/>
              <w:divBdr>
                <w:top w:val="none" w:sz="0" w:space="0" w:color="auto"/>
                <w:left w:val="none" w:sz="0" w:space="0" w:color="auto"/>
                <w:bottom w:val="none" w:sz="0" w:space="0" w:color="auto"/>
                <w:right w:val="none" w:sz="0" w:space="0" w:color="auto"/>
              </w:divBdr>
            </w:div>
          </w:divsChild>
        </w:div>
        <w:div w:id="688533859">
          <w:marLeft w:val="0"/>
          <w:marRight w:val="0"/>
          <w:marTop w:val="0"/>
          <w:marBottom w:val="0"/>
          <w:divBdr>
            <w:top w:val="none" w:sz="0" w:space="0" w:color="auto"/>
            <w:left w:val="none" w:sz="0" w:space="0" w:color="auto"/>
            <w:bottom w:val="none" w:sz="0" w:space="0" w:color="auto"/>
            <w:right w:val="none" w:sz="0" w:space="0" w:color="auto"/>
          </w:divBdr>
          <w:divsChild>
            <w:div w:id="688533616">
              <w:marLeft w:val="0"/>
              <w:marRight w:val="0"/>
              <w:marTop w:val="0"/>
              <w:marBottom w:val="0"/>
              <w:divBdr>
                <w:top w:val="none" w:sz="0" w:space="0" w:color="auto"/>
                <w:left w:val="none" w:sz="0" w:space="0" w:color="auto"/>
                <w:bottom w:val="none" w:sz="0" w:space="0" w:color="auto"/>
                <w:right w:val="none" w:sz="0" w:space="0" w:color="auto"/>
              </w:divBdr>
            </w:div>
          </w:divsChild>
        </w:div>
        <w:div w:id="688533860">
          <w:marLeft w:val="0"/>
          <w:marRight w:val="0"/>
          <w:marTop w:val="0"/>
          <w:marBottom w:val="0"/>
          <w:divBdr>
            <w:top w:val="none" w:sz="0" w:space="0" w:color="auto"/>
            <w:left w:val="none" w:sz="0" w:space="0" w:color="auto"/>
            <w:bottom w:val="none" w:sz="0" w:space="0" w:color="auto"/>
            <w:right w:val="none" w:sz="0" w:space="0" w:color="auto"/>
          </w:divBdr>
          <w:divsChild>
            <w:div w:id="688533992">
              <w:marLeft w:val="0"/>
              <w:marRight w:val="0"/>
              <w:marTop w:val="0"/>
              <w:marBottom w:val="0"/>
              <w:divBdr>
                <w:top w:val="none" w:sz="0" w:space="0" w:color="auto"/>
                <w:left w:val="none" w:sz="0" w:space="0" w:color="auto"/>
                <w:bottom w:val="none" w:sz="0" w:space="0" w:color="auto"/>
                <w:right w:val="none" w:sz="0" w:space="0" w:color="auto"/>
              </w:divBdr>
            </w:div>
          </w:divsChild>
        </w:div>
        <w:div w:id="688533861">
          <w:marLeft w:val="0"/>
          <w:marRight w:val="0"/>
          <w:marTop w:val="0"/>
          <w:marBottom w:val="0"/>
          <w:divBdr>
            <w:top w:val="none" w:sz="0" w:space="0" w:color="auto"/>
            <w:left w:val="none" w:sz="0" w:space="0" w:color="auto"/>
            <w:bottom w:val="none" w:sz="0" w:space="0" w:color="auto"/>
            <w:right w:val="none" w:sz="0" w:space="0" w:color="auto"/>
          </w:divBdr>
          <w:divsChild>
            <w:div w:id="688533447">
              <w:marLeft w:val="0"/>
              <w:marRight w:val="0"/>
              <w:marTop w:val="0"/>
              <w:marBottom w:val="0"/>
              <w:divBdr>
                <w:top w:val="none" w:sz="0" w:space="0" w:color="auto"/>
                <w:left w:val="none" w:sz="0" w:space="0" w:color="auto"/>
                <w:bottom w:val="none" w:sz="0" w:space="0" w:color="auto"/>
                <w:right w:val="none" w:sz="0" w:space="0" w:color="auto"/>
              </w:divBdr>
            </w:div>
            <w:div w:id="688533449">
              <w:marLeft w:val="0"/>
              <w:marRight w:val="0"/>
              <w:marTop w:val="0"/>
              <w:marBottom w:val="0"/>
              <w:divBdr>
                <w:top w:val="none" w:sz="0" w:space="0" w:color="auto"/>
                <w:left w:val="none" w:sz="0" w:space="0" w:color="auto"/>
                <w:bottom w:val="none" w:sz="0" w:space="0" w:color="auto"/>
                <w:right w:val="none" w:sz="0" w:space="0" w:color="auto"/>
              </w:divBdr>
            </w:div>
            <w:div w:id="688533462">
              <w:marLeft w:val="0"/>
              <w:marRight w:val="0"/>
              <w:marTop w:val="0"/>
              <w:marBottom w:val="0"/>
              <w:divBdr>
                <w:top w:val="none" w:sz="0" w:space="0" w:color="auto"/>
                <w:left w:val="none" w:sz="0" w:space="0" w:color="auto"/>
                <w:bottom w:val="none" w:sz="0" w:space="0" w:color="auto"/>
                <w:right w:val="none" w:sz="0" w:space="0" w:color="auto"/>
              </w:divBdr>
            </w:div>
            <w:div w:id="688533645">
              <w:marLeft w:val="0"/>
              <w:marRight w:val="0"/>
              <w:marTop w:val="0"/>
              <w:marBottom w:val="0"/>
              <w:divBdr>
                <w:top w:val="none" w:sz="0" w:space="0" w:color="auto"/>
                <w:left w:val="none" w:sz="0" w:space="0" w:color="auto"/>
                <w:bottom w:val="none" w:sz="0" w:space="0" w:color="auto"/>
                <w:right w:val="none" w:sz="0" w:space="0" w:color="auto"/>
              </w:divBdr>
            </w:div>
          </w:divsChild>
        </w:div>
        <w:div w:id="688533865">
          <w:marLeft w:val="0"/>
          <w:marRight w:val="0"/>
          <w:marTop w:val="0"/>
          <w:marBottom w:val="0"/>
          <w:divBdr>
            <w:top w:val="none" w:sz="0" w:space="0" w:color="auto"/>
            <w:left w:val="none" w:sz="0" w:space="0" w:color="auto"/>
            <w:bottom w:val="none" w:sz="0" w:space="0" w:color="auto"/>
            <w:right w:val="none" w:sz="0" w:space="0" w:color="auto"/>
          </w:divBdr>
          <w:divsChild>
            <w:div w:id="688533703">
              <w:marLeft w:val="0"/>
              <w:marRight w:val="0"/>
              <w:marTop w:val="0"/>
              <w:marBottom w:val="0"/>
              <w:divBdr>
                <w:top w:val="none" w:sz="0" w:space="0" w:color="auto"/>
                <w:left w:val="none" w:sz="0" w:space="0" w:color="auto"/>
                <w:bottom w:val="none" w:sz="0" w:space="0" w:color="auto"/>
                <w:right w:val="none" w:sz="0" w:space="0" w:color="auto"/>
              </w:divBdr>
            </w:div>
          </w:divsChild>
        </w:div>
        <w:div w:id="688533866">
          <w:marLeft w:val="0"/>
          <w:marRight w:val="0"/>
          <w:marTop w:val="0"/>
          <w:marBottom w:val="0"/>
          <w:divBdr>
            <w:top w:val="none" w:sz="0" w:space="0" w:color="auto"/>
            <w:left w:val="none" w:sz="0" w:space="0" w:color="auto"/>
            <w:bottom w:val="none" w:sz="0" w:space="0" w:color="auto"/>
            <w:right w:val="none" w:sz="0" w:space="0" w:color="auto"/>
          </w:divBdr>
          <w:divsChild>
            <w:div w:id="688533452">
              <w:marLeft w:val="0"/>
              <w:marRight w:val="0"/>
              <w:marTop w:val="0"/>
              <w:marBottom w:val="0"/>
              <w:divBdr>
                <w:top w:val="none" w:sz="0" w:space="0" w:color="auto"/>
                <w:left w:val="none" w:sz="0" w:space="0" w:color="auto"/>
                <w:bottom w:val="none" w:sz="0" w:space="0" w:color="auto"/>
                <w:right w:val="none" w:sz="0" w:space="0" w:color="auto"/>
              </w:divBdr>
            </w:div>
          </w:divsChild>
        </w:div>
        <w:div w:id="688533870">
          <w:marLeft w:val="0"/>
          <w:marRight w:val="0"/>
          <w:marTop w:val="0"/>
          <w:marBottom w:val="0"/>
          <w:divBdr>
            <w:top w:val="none" w:sz="0" w:space="0" w:color="auto"/>
            <w:left w:val="none" w:sz="0" w:space="0" w:color="auto"/>
            <w:bottom w:val="none" w:sz="0" w:space="0" w:color="auto"/>
            <w:right w:val="none" w:sz="0" w:space="0" w:color="auto"/>
          </w:divBdr>
          <w:divsChild>
            <w:div w:id="688533917">
              <w:marLeft w:val="0"/>
              <w:marRight w:val="0"/>
              <w:marTop w:val="0"/>
              <w:marBottom w:val="0"/>
              <w:divBdr>
                <w:top w:val="none" w:sz="0" w:space="0" w:color="auto"/>
                <w:left w:val="none" w:sz="0" w:space="0" w:color="auto"/>
                <w:bottom w:val="none" w:sz="0" w:space="0" w:color="auto"/>
                <w:right w:val="none" w:sz="0" w:space="0" w:color="auto"/>
              </w:divBdr>
            </w:div>
          </w:divsChild>
        </w:div>
        <w:div w:id="688533875">
          <w:marLeft w:val="0"/>
          <w:marRight w:val="0"/>
          <w:marTop w:val="0"/>
          <w:marBottom w:val="0"/>
          <w:divBdr>
            <w:top w:val="none" w:sz="0" w:space="0" w:color="auto"/>
            <w:left w:val="none" w:sz="0" w:space="0" w:color="auto"/>
            <w:bottom w:val="none" w:sz="0" w:space="0" w:color="auto"/>
            <w:right w:val="none" w:sz="0" w:space="0" w:color="auto"/>
          </w:divBdr>
          <w:divsChild>
            <w:div w:id="688533981">
              <w:marLeft w:val="0"/>
              <w:marRight w:val="0"/>
              <w:marTop w:val="0"/>
              <w:marBottom w:val="0"/>
              <w:divBdr>
                <w:top w:val="none" w:sz="0" w:space="0" w:color="auto"/>
                <w:left w:val="none" w:sz="0" w:space="0" w:color="auto"/>
                <w:bottom w:val="none" w:sz="0" w:space="0" w:color="auto"/>
                <w:right w:val="none" w:sz="0" w:space="0" w:color="auto"/>
              </w:divBdr>
            </w:div>
          </w:divsChild>
        </w:div>
        <w:div w:id="688533883">
          <w:marLeft w:val="0"/>
          <w:marRight w:val="0"/>
          <w:marTop w:val="0"/>
          <w:marBottom w:val="0"/>
          <w:divBdr>
            <w:top w:val="none" w:sz="0" w:space="0" w:color="auto"/>
            <w:left w:val="none" w:sz="0" w:space="0" w:color="auto"/>
            <w:bottom w:val="none" w:sz="0" w:space="0" w:color="auto"/>
            <w:right w:val="none" w:sz="0" w:space="0" w:color="auto"/>
          </w:divBdr>
          <w:divsChild>
            <w:div w:id="688533453">
              <w:marLeft w:val="0"/>
              <w:marRight w:val="0"/>
              <w:marTop w:val="0"/>
              <w:marBottom w:val="0"/>
              <w:divBdr>
                <w:top w:val="none" w:sz="0" w:space="0" w:color="auto"/>
                <w:left w:val="none" w:sz="0" w:space="0" w:color="auto"/>
                <w:bottom w:val="none" w:sz="0" w:space="0" w:color="auto"/>
                <w:right w:val="none" w:sz="0" w:space="0" w:color="auto"/>
              </w:divBdr>
            </w:div>
          </w:divsChild>
        </w:div>
        <w:div w:id="688533886">
          <w:marLeft w:val="0"/>
          <w:marRight w:val="0"/>
          <w:marTop w:val="0"/>
          <w:marBottom w:val="0"/>
          <w:divBdr>
            <w:top w:val="none" w:sz="0" w:space="0" w:color="auto"/>
            <w:left w:val="none" w:sz="0" w:space="0" w:color="auto"/>
            <w:bottom w:val="none" w:sz="0" w:space="0" w:color="auto"/>
            <w:right w:val="none" w:sz="0" w:space="0" w:color="auto"/>
          </w:divBdr>
          <w:divsChild>
            <w:div w:id="688534035">
              <w:marLeft w:val="0"/>
              <w:marRight w:val="0"/>
              <w:marTop w:val="0"/>
              <w:marBottom w:val="0"/>
              <w:divBdr>
                <w:top w:val="none" w:sz="0" w:space="0" w:color="auto"/>
                <w:left w:val="none" w:sz="0" w:space="0" w:color="auto"/>
                <w:bottom w:val="none" w:sz="0" w:space="0" w:color="auto"/>
                <w:right w:val="none" w:sz="0" w:space="0" w:color="auto"/>
              </w:divBdr>
            </w:div>
          </w:divsChild>
        </w:div>
        <w:div w:id="688533888">
          <w:marLeft w:val="0"/>
          <w:marRight w:val="0"/>
          <w:marTop w:val="0"/>
          <w:marBottom w:val="0"/>
          <w:divBdr>
            <w:top w:val="none" w:sz="0" w:space="0" w:color="auto"/>
            <w:left w:val="none" w:sz="0" w:space="0" w:color="auto"/>
            <w:bottom w:val="none" w:sz="0" w:space="0" w:color="auto"/>
            <w:right w:val="none" w:sz="0" w:space="0" w:color="auto"/>
          </w:divBdr>
          <w:divsChild>
            <w:div w:id="688533495">
              <w:marLeft w:val="0"/>
              <w:marRight w:val="0"/>
              <w:marTop w:val="0"/>
              <w:marBottom w:val="0"/>
              <w:divBdr>
                <w:top w:val="none" w:sz="0" w:space="0" w:color="auto"/>
                <w:left w:val="none" w:sz="0" w:space="0" w:color="auto"/>
                <w:bottom w:val="none" w:sz="0" w:space="0" w:color="auto"/>
                <w:right w:val="none" w:sz="0" w:space="0" w:color="auto"/>
              </w:divBdr>
            </w:div>
          </w:divsChild>
        </w:div>
        <w:div w:id="688533898">
          <w:marLeft w:val="0"/>
          <w:marRight w:val="0"/>
          <w:marTop w:val="0"/>
          <w:marBottom w:val="0"/>
          <w:divBdr>
            <w:top w:val="none" w:sz="0" w:space="0" w:color="auto"/>
            <w:left w:val="none" w:sz="0" w:space="0" w:color="auto"/>
            <w:bottom w:val="none" w:sz="0" w:space="0" w:color="auto"/>
            <w:right w:val="none" w:sz="0" w:space="0" w:color="auto"/>
          </w:divBdr>
          <w:divsChild>
            <w:div w:id="688533624">
              <w:marLeft w:val="0"/>
              <w:marRight w:val="0"/>
              <w:marTop w:val="0"/>
              <w:marBottom w:val="0"/>
              <w:divBdr>
                <w:top w:val="none" w:sz="0" w:space="0" w:color="auto"/>
                <w:left w:val="none" w:sz="0" w:space="0" w:color="auto"/>
                <w:bottom w:val="none" w:sz="0" w:space="0" w:color="auto"/>
                <w:right w:val="none" w:sz="0" w:space="0" w:color="auto"/>
              </w:divBdr>
            </w:div>
          </w:divsChild>
        </w:div>
        <w:div w:id="688533908">
          <w:marLeft w:val="0"/>
          <w:marRight w:val="0"/>
          <w:marTop w:val="0"/>
          <w:marBottom w:val="0"/>
          <w:divBdr>
            <w:top w:val="none" w:sz="0" w:space="0" w:color="auto"/>
            <w:left w:val="none" w:sz="0" w:space="0" w:color="auto"/>
            <w:bottom w:val="none" w:sz="0" w:space="0" w:color="auto"/>
            <w:right w:val="none" w:sz="0" w:space="0" w:color="auto"/>
          </w:divBdr>
          <w:divsChild>
            <w:div w:id="688534242">
              <w:marLeft w:val="0"/>
              <w:marRight w:val="0"/>
              <w:marTop w:val="0"/>
              <w:marBottom w:val="0"/>
              <w:divBdr>
                <w:top w:val="none" w:sz="0" w:space="0" w:color="auto"/>
                <w:left w:val="none" w:sz="0" w:space="0" w:color="auto"/>
                <w:bottom w:val="none" w:sz="0" w:space="0" w:color="auto"/>
                <w:right w:val="none" w:sz="0" w:space="0" w:color="auto"/>
              </w:divBdr>
            </w:div>
          </w:divsChild>
        </w:div>
        <w:div w:id="688533932">
          <w:marLeft w:val="0"/>
          <w:marRight w:val="0"/>
          <w:marTop w:val="0"/>
          <w:marBottom w:val="0"/>
          <w:divBdr>
            <w:top w:val="none" w:sz="0" w:space="0" w:color="auto"/>
            <w:left w:val="none" w:sz="0" w:space="0" w:color="auto"/>
            <w:bottom w:val="none" w:sz="0" w:space="0" w:color="auto"/>
            <w:right w:val="none" w:sz="0" w:space="0" w:color="auto"/>
          </w:divBdr>
          <w:divsChild>
            <w:div w:id="688533688">
              <w:marLeft w:val="0"/>
              <w:marRight w:val="0"/>
              <w:marTop w:val="0"/>
              <w:marBottom w:val="0"/>
              <w:divBdr>
                <w:top w:val="none" w:sz="0" w:space="0" w:color="auto"/>
                <w:left w:val="none" w:sz="0" w:space="0" w:color="auto"/>
                <w:bottom w:val="none" w:sz="0" w:space="0" w:color="auto"/>
                <w:right w:val="none" w:sz="0" w:space="0" w:color="auto"/>
              </w:divBdr>
            </w:div>
          </w:divsChild>
        </w:div>
        <w:div w:id="688533938">
          <w:marLeft w:val="0"/>
          <w:marRight w:val="0"/>
          <w:marTop w:val="0"/>
          <w:marBottom w:val="0"/>
          <w:divBdr>
            <w:top w:val="none" w:sz="0" w:space="0" w:color="auto"/>
            <w:left w:val="none" w:sz="0" w:space="0" w:color="auto"/>
            <w:bottom w:val="none" w:sz="0" w:space="0" w:color="auto"/>
            <w:right w:val="none" w:sz="0" w:space="0" w:color="auto"/>
          </w:divBdr>
          <w:divsChild>
            <w:div w:id="688533778">
              <w:marLeft w:val="0"/>
              <w:marRight w:val="0"/>
              <w:marTop w:val="0"/>
              <w:marBottom w:val="0"/>
              <w:divBdr>
                <w:top w:val="none" w:sz="0" w:space="0" w:color="auto"/>
                <w:left w:val="none" w:sz="0" w:space="0" w:color="auto"/>
                <w:bottom w:val="none" w:sz="0" w:space="0" w:color="auto"/>
                <w:right w:val="none" w:sz="0" w:space="0" w:color="auto"/>
              </w:divBdr>
            </w:div>
          </w:divsChild>
        </w:div>
        <w:div w:id="688533947">
          <w:marLeft w:val="0"/>
          <w:marRight w:val="0"/>
          <w:marTop w:val="0"/>
          <w:marBottom w:val="0"/>
          <w:divBdr>
            <w:top w:val="none" w:sz="0" w:space="0" w:color="auto"/>
            <w:left w:val="none" w:sz="0" w:space="0" w:color="auto"/>
            <w:bottom w:val="none" w:sz="0" w:space="0" w:color="auto"/>
            <w:right w:val="none" w:sz="0" w:space="0" w:color="auto"/>
          </w:divBdr>
          <w:divsChild>
            <w:div w:id="688533191">
              <w:marLeft w:val="0"/>
              <w:marRight w:val="0"/>
              <w:marTop w:val="0"/>
              <w:marBottom w:val="0"/>
              <w:divBdr>
                <w:top w:val="none" w:sz="0" w:space="0" w:color="auto"/>
                <w:left w:val="none" w:sz="0" w:space="0" w:color="auto"/>
                <w:bottom w:val="none" w:sz="0" w:space="0" w:color="auto"/>
                <w:right w:val="none" w:sz="0" w:space="0" w:color="auto"/>
              </w:divBdr>
            </w:div>
          </w:divsChild>
        </w:div>
        <w:div w:id="688533952">
          <w:marLeft w:val="0"/>
          <w:marRight w:val="0"/>
          <w:marTop w:val="0"/>
          <w:marBottom w:val="0"/>
          <w:divBdr>
            <w:top w:val="none" w:sz="0" w:space="0" w:color="auto"/>
            <w:left w:val="none" w:sz="0" w:space="0" w:color="auto"/>
            <w:bottom w:val="none" w:sz="0" w:space="0" w:color="auto"/>
            <w:right w:val="none" w:sz="0" w:space="0" w:color="auto"/>
          </w:divBdr>
          <w:divsChild>
            <w:div w:id="688533776">
              <w:marLeft w:val="0"/>
              <w:marRight w:val="0"/>
              <w:marTop w:val="0"/>
              <w:marBottom w:val="0"/>
              <w:divBdr>
                <w:top w:val="none" w:sz="0" w:space="0" w:color="auto"/>
                <w:left w:val="none" w:sz="0" w:space="0" w:color="auto"/>
                <w:bottom w:val="none" w:sz="0" w:space="0" w:color="auto"/>
                <w:right w:val="none" w:sz="0" w:space="0" w:color="auto"/>
              </w:divBdr>
            </w:div>
            <w:div w:id="688533827">
              <w:marLeft w:val="0"/>
              <w:marRight w:val="0"/>
              <w:marTop w:val="0"/>
              <w:marBottom w:val="0"/>
              <w:divBdr>
                <w:top w:val="none" w:sz="0" w:space="0" w:color="auto"/>
                <w:left w:val="none" w:sz="0" w:space="0" w:color="auto"/>
                <w:bottom w:val="none" w:sz="0" w:space="0" w:color="auto"/>
                <w:right w:val="none" w:sz="0" w:space="0" w:color="auto"/>
              </w:divBdr>
            </w:div>
          </w:divsChild>
        </w:div>
        <w:div w:id="688533955">
          <w:marLeft w:val="0"/>
          <w:marRight w:val="0"/>
          <w:marTop w:val="0"/>
          <w:marBottom w:val="0"/>
          <w:divBdr>
            <w:top w:val="none" w:sz="0" w:space="0" w:color="auto"/>
            <w:left w:val="none" w:sz="0" w:space="0" w:color="auto"/>
            <w:bottom w:val="none" w:sz="0" w:space="0" w:color="auto"/>
            <w:right w:val="none" w:sz="0" w:space="0" w:color="auto"/>
          </w:divBdr>
          <w:divsChild>
            <w:div w:id="688534009">
              <w:marLeft w:val="0"/>
              <w:marRight w:val="0"/>
              <w:marTop w:val="0"/>
              <w:marBottom w:val="0"/>
              <w:divBdr>
                <w:top w:val="none" w:sz="0" w:space="0" w:color="auto"/>
                <w:left w:val="none" w:sz="0" w:space="0" w:color="auto"/>
                <w:bottom w:val="none" w:sz="0" w:space="0" w:color="auto"/>
                <w:right w:val="none" w:sz="0" w:space="0" w:color="auto"/>
              </w:divBdr>
            </w:div>
          </w:divsChild>
        </w:div>
        <w:div w:id="688533971">
          <w:marLeft w:val="0"/>
          <w:marRight w:val="0"/>
          <w:marTop w:val="0"/>
          <w:marBottom w:val="0"/>
          <w:divBdr>
            <w:top w:val="none" w:sz="0" w:space="0" w:color="auto"/>
            <w:left w:val="none" w:sz="0" w:space="0" w:color="auto"/>
            <w:bottom w:val="none" w:sz="0" w:space="0" w:color="auto"/>
            <w:right w:val="none" w:sz="0" w:space="0" w:color="auto"/>
          </w:divBdr>
          <w:divsChild>
            <w:div w:id="688533648">
              <w:marLeft w:val="0"/>
              <w:marRight w:val="0"/>
              <w:marTop w:val="0"/>
              <w:marBottom w:val="0"/>
              <w:divBdr>
                <w:top w:val="none" w:sz="0" w:space="0" w:color="auto"/>
                <w:left w:val="none" w:sz="0" w:space="0" w:color="auto"/>
                <w:bottom w:val="none" w:sz="0" w:space="0" w:color="auto"/>
                <w:right w:val="none" w:sz="0" w:space="0" w:color="auto"/>
              </w:divBdr>
            </w:div>
          </w:divsChild>
        </w:div>
        <w:div w:id="688533973">
          <w:marLeft w:val="0"/>
          <w:marRight w:val="0"/>
          <w:marTop w:val="0"/>
          <w:marBottom w:val="0"/>
          <w:divBdr>
            <w:top w:val="none" w:sz="0" w:space="0" w:color="auto"/>
            <w:left w:val="none" w:sz="0" w:space="0" w:color="auto"/>
            <w:bottom w:val="none" w:sz="0" w:space="0" w:color="auto"/>
            <w:right w:val="none" w:sz="0" w:space="0" w:color="auto"/>
          </w:divBdr>
          <w:divsChild>
            <w:div w:id="688533533">
              <w:marLeft w:val="0"/>
              <w:marRight w:val="0"/>
              <w:marTop w:val="0"/>
              <w:marBottom w:val="0"/>
              <w:divBdr>
                <w:top w:val="none" w:sz="0" w:space="0" w:color="auto"/>
                <w:left w:val="none" w:sz="0" w:space="0" w:color="auto"/>
                <w:bottom w:val="none" w:sz="0" w:space="0" w:color="auto"/>
                <w:right w:val="none" w:sz="0" w:space="0" w:color="auto"/>
              </w:divBdr>
            </w:div>
            <w:div w:id="688533582">
              <w:marLeft w:val="0"/>
              <w:marRight w:val="0"/>
              <w:marTop w:val="0"/>
              <w:marBottom w:val="0"/>
              <w:divBdr>
                <w:top w:val="none" w:sz="0" w:space="0" w:color="auto"/>
                <w:left w:val="none" w:sz="0" w:space="0" w:color="auto"/>
                <w:bottom w:val="none" w:sz="0" w:space="0" w:color="auto"/>
                <w:right w:val="none" w:sz="0" w:space="0" w:color="auto"/>
              </w:divBdr>
            </w:div>
          </w:divsChild>
        </w:div>
        <w:div w:id="688533974">
          <w:marLeft w:val="0"/>
          <w:marRight w:val="0"/>
          <w:marTop w:val="0"/>
          <w:marBottom w:val="0"/>
          <w:divBdr>
            <w:top w:val="none" w:sz="0" w:space="0" w:color="auto"/>
            <w:left w:val="none" w:sz="0" w:space="0" w:color="auto"/>
            <w:bottom w:val="none" w:sz="0" w:space="0" w:color="auto"/>
            <w:right w:val="none" w:sz="0" w:space="0" w:color="auto"/>
          </w:divBdr>
          <w:divsChild>
            <w:div w:id="688534063">
              <w:marLeft w:val="0"/>
              <w:marRight w:val="0"/>
              <w:marTop w:val="0"/>
              <w:marBottom w:val="0"/>
              <w:divBdr>
                <w:top w:val="none" w:sz="0" w:space="0" w:color="auto"/>
                <w:left w:val="none" w:sz="0" w:space="0" w:color="auto"/>
                <w:bottom w:val="none" w:sz="0" w:space="0" w:color="auto"/>
                <w:right w:val="none" w:sz="0" w:space="0" w:color="auto"/>
              </w:divBdr>
            </w:div>
          </w:divsChild>
        </w:div>
        <w:div w:id="688534001">
          <w:marLeft w:val="0"/>
          <w:marRight w:val="0"/>
          <w:marTop w:val="0"/>
          <w:marBottom w:val="0"/>
          <w:divBdr>
            <w:top w:val="none" w:sz="0" w:space="0" w:color="auto"/>
            <w:left w:val="none" w:sz="0" w:space="0" w:color="auto"/>
            <w:bottom w:val="none" w:sz="0" w:space="0" w:color="auto"/>
            <w:right w:val="none" w:sz="0" w:space="0" w:color="auto"/>
          </w:divBdr>
          <w:divsChild>
            <w:div w:id="688534307">
              <w:marLeft w:val="0"/>
              <w:marRight w:val="0"/>
              <w:marTop w:val="0"/>
              <w:marBottom w:val="0"/>
              <w:divBdr>
                <w:top w:val="none" w:sz="0" w:space="0" w:color="auto"/>
                <w:left w:val="none" w:sz="0" w:space="0" w:color="auto"/>
                <w:bottom w:val="none" w:sz="0" w:space="0" w:color="auto"/>
                <w:right w:val="none" w:sz="0" w:space="0" w:color="auto"/>
              </w:divBdr>
            </w:div>
          </w:divsChild>
        </w:div>
        <w:div w:id="688534006">
          <w:marLeft w:val="0"/>
          <w:marRight w:val="0"/>
          <w:marTop w:val="0"/>
          <w:marBottom w:val="0"/>
          <w:divBdr>
            <w:top w:val="none" w:sz="0" w:space="0" w:color="auto"/>
            <w:left w:val="none" w:sz="0" w:space="0" w:color="auto"/>
            <w:bottom w:val="none" w:sz="0" w:space="0" w:color="auto"/>
            <w:right w:val="none" w:sz="0" w:space="0" w:color="auto"/>
          </w:divBdr>
          <w:divsChild>
            <w:div w:id="688533879">
              <w:marLeft w:val="0"/>
              <w:marRight w:val="0"/>
              <w:marTop w:val="0"/>
              <w:marBottom w:val="0"/>
              <w:divBdr>
                <w:top w:val="none" w:sz="0" w:space="0" w:color="auto"/>
                <w:left w:val="none" w:sz="0" w:space="0" w:color="auto"/>
                <w:bottom w:val="none" w:sz="0" w:space="0" w:color="auto"/>
                <w:right w:val="none" w:sz="0" w:space="0" w:color="auto"/>
              </w:divBdr>
            </w:div>
          </w:divsChild>
        </w:div>
        <w:div w:id="688534026">
          <w:marLeft w:val="0"/>
          <w:marRight w:val="0"/>
          <w:marTop w:val="0"/>
          <w:marBottom w:val="0"/>
          <w:divBdr>
            <w:top w:val="none" w:sz="0" w:space="0" w:color="auto"/>
            <w:left w:val="none" w:sz="0" w:space="0" w:color="auto"/>
            <w:bottom w:val="none" w:sz="0" w:space="0" w:color="auto"/>
            <w:right w:val="none" w:sz="0" w:space="0" w:color="auto"/>
          </w:divBdr>
          <w:divsChild>
            <w:div w:id="688534232">
              <w:marLeft w:val="0"/>
              <w:marRight w:val="0"/>
              <w:marTop w:val="0"/>
              <w:marBottom w:val="0"/>
              <w:divBdr>
                <w:top w:val="none" w:sz="0" w:space="0" w:color="auto"/>
                <w:left w:val="none" w:sz="0" w:space="0" w:color="auto"/>
                <w:bottom w:val="none" w:sz="0" w:space="0" w:color="auto"/>
                <w:right w:val="none" w:sz="0" w:space="0" w:color="auto"/>
              </w:divBdr>
            </w:div>
          </w:divsChild>
        </w:div>
        <w:div w:id="688534036">
          <w:marLeft w:val="0"/>
          <w:marRight w:val="0"/>
          <w:marTop w:val="0"/>
          <w:marBottom w:val="0"/>
          <w:divBdr>
            <w:top w:val="none" w:sz="0" w:space="0" w:color="auto"/>
            <w:left w:val="none" w:sz="0" w:space="0" w:color="auto"/>
            <w:bottom w:val="none" w:sz="0" w:space="0" w:color="auto"/>
            <w:right w:val="none" w:sz="0" w:space="0" w:color="auto"/>
          </w:divBdr>
          <w:divsChild>
            <w:div w:id="688534305">
              <w:marLeft w:val="0"/>
              <w:marRight w:val="0"/>
              <w:marTop w:val="0"/>
              <w:marBottom w:val="0"/>
              <w:divBdr>
                <w:top w:val="none" w:sz="0" w:space="0" w:color="auto"/>
                <w:left w:val="none" w:sz="0" w:space="0" w:color="auto"/>
                <w:bottom w:val="none" w:sz="0" w:space="0" w:color="auto"/>
                <w:right w:val="none" w:sz="0" w:space="0" w:color="auto"/>
              </w:divBdr>
            </w:div>
          </w:divsChild>
        </w:div>
        <w:div w:id="688534053">
          <w:marLeft w:val="0"/>
          <w:marRight w:val="0"/>
          <w:marTop w:val="0"/>
          <w:marBottom w:val="0"/>
          <w:divBdr>
            <w:top w:val="none" w:sz="0" w:space="0" w:color="auto"/>
            <w:left w:val="none" w:sz="0" w:space="0" w:color="auto"/>
            <w:bottom w:val="none" w:sz="0" w:space="0" w:color="auto"/>
            <w:right w:val="none" w:sz="0" w:space="0" w:color="auto"/>
          </w:divBdr>
          <w:divsChild>
            <w:div w:id="688534387">
              <w:marLeft w:val="0"/>
              <w:marRight w:val="0"/>
              <w:marTop w:val="0"/>
              <w:marBottom w:val="0"/>
              <w:divBdr>
                <w:top w:val="none" w:sz="0" w:space="0" w:color="auto"/>
                <w:left w:val="none" w:sz="0" w:space="0" w:color="auto"/>
                <w:bottom w:val="none" w:sz="0" w:space="0" w:color="auto"/>
                <w:right w:val="none" w:sz="0" w:space="0" w:color="auto"/>
              </w:divBdr>
            </w:div>
          </w:divsChild>
        </w:div>
        <w:div w:id="688534058">
          <w:marLeft w:val="0"/>
          <w:marRight w:val="0"/>
          <w:marTop w:val="0"/>
          <w:marBottom w:val="0"/>
          <w:divBdr>
            <w:top w:val="none" w:sz="0" w:space="0" w:color="auto"/>
            <w:left w:val="none" w:sz="0" w:space="0" w:color="auto"/>
            <w:bottom w:val="none" w:sz="0" w:space="0" w:color="auto"/>
            <w:right w:val="none" w:sz="0" w:space="0" w:color="auto"/>
          </w:divBdr>
          <w:divsChild>
            <w:div w:id="688533354">
              <w:marLeft w:val="0"/>
              <w:marRight w:val="0"/>
              <w:marTop w:val="0"/>
              <w:marBottom w:val="0"/>
              <w:divBdr>
                <w:top w:val="none" w:sz="0" w:space="0" w:color="auto"/>
                <w:left w:val="none" w:sz="0" w:space="0" w:color="auto"/>
                <w:bottom w:val="none" w:sz="0" w:space="0" w:color="auto"/>
                <w:right w:val="none" w:sz="0" w:space="0" w:color="auto"/>
              </w:divBdr>
            </w:div>
          </w:divsChild>
        </w:div>
        <w:div w:id="688534075">
          <w:marLeft w:val="0"/>
          <w:marRight w:val="0"/>
          <w:marTop w:val="0"/>
          <w:marBottom w:val="0"/>
          <w:divBdr>
            <w:top w:val="none" w:sz="0" w:space="0" w:color="auto"/>
            <w:left w:val="none" w:sz="0" w:space="0" w:color="auto"/>
            <w:bottom w:val="none" w:sz="0" w:space="0" w:color="auto"/>
            <w:right w:val="none" w:sz="0" w:space="0" w:color="auto"/>
          </w:divBdr>
          <w:divsChild>
            <w:div w:id="688533958">
              <w:marLeft w:val="0"/>
              <w:marRight w:val="0"/>
              <w:marTop w:val="0"/>
              <w:marBottom w:val="0"/>
              <w:divBdr>
                <w:top w:val="none" w:sz="0" w:space="0" w:color="auto"/>
                <w:left w:val="none" w:sz="0" w:space="0" w:color="auto"/>
                <w:bottom w:val="none" w:sz="0" w:space="0" w:color="auto"/>
                <w:right w:val="none" w:sz="0" w:space="0" w:color="auto"/>
              </w:divBdr>
            </w:div>
          </w:divsChild>
        </w:div>
        <w:div w:id="688534095">
          <w:marLeft w:val="0"/>
          <w:marRight w:val="0"/>
          <w:marTop w:val="0"/>
          <w:marBottom w:val="0"/>
          <w:divBdr>
            <w:top w:val="none" w:sz="0" w:space="0" w:color="auto"/>
            <w:left w:val="none" w:sz="0" w:space="0" w:color="auto"/>
            <w:bottom w:val="none" w:sz="0" w:space="0" w:color="auto"/>
            <w:right w:val="none" w:sz="0" w:space="0" w:color="auto"/>
          </w:divBdr>
          <w:divsChild>
            <w:div w:id="688534145">
              <w:marLeft w:val="0"/>
              <w:marRight w:val="0"/>
              <w:marTop w:val="0"/>
              <w:marBottom w:val="0"/>
              <w:divBdr>
                <w:top w:val="none" w:sz="0" w:space="0" w:color="auto"/>
                <w:left w:val="none" w:sz="0" w:space="0" w:color="auto"/>
                <w:bottom w:val="none" w:sz="0" w:space="0" w:color="auto"/>
                <w:right w:val="none" w:sz="0" w:space="0" w:color="auto"/>
              </w:divBdr>
            </w:div>
          </w:divsChild>
        </w:div>
        <w:div w:id="688534100">
          <w:marLeft w:val="0"/>
          <w:marRight w:val="0"/>
          <w:marTop w:val="0"/>
          <w:marBottom w:val="0"/>
          <w:divBdr>
            <w:top w:val="none" w:sz="0" w:space="0" w:color="auto"/>
            <w:left w:val="none" w:sz="0" w:space="0" w:color="auto"/>
            <w:bottom w:val="none" w:sz="0" w:space="0" w:color="auto"/>
            <w:right w:val="none" w:sz="0" w:space="0" w:color="auto"/>
          </w:divBdr>
          <w:divsChild>
            <w:div w:id="688533234">
              <w:marLeft w:val="0"/>
              <w:marRight w:val="0"/>
              <w:marTop w:val="0"/>
              <w:marBottom w:val="0"/>
              <w:divBdr>
                <w:top w:val="none" w:sz="0" w:space="0" w:color="auto"/>
                <w:left w:val="none" w:sz="0" w:space="0" w:color="auto"/>
                <w:bottom w:val="none" w:sz="0" w:space="0" w:color="auto"/>
                <w:right w:val="none" w:sz="0" w:space="0" w:color="auto"/>
              </w:divBdr>
            </w:div>
          </w:divsChild>
        </w:div>
        <w:div w:id="688534107">
          <w:marLeft w:val="0"/>
          <w:marRight w:val="0"/>
          <w:marTop w:val="0"/>
          <w:marBottom w:val="0"/>
          <w:divBdr>
            <w:top w:val="none" w:sz="0" w:space="0" w:color="auto"/>
            <w:left w:val="none" w:sz="0" w:space="0" w:color="auto"/>
            <w:bottom w:val="none" w:sz="0" w:space="0" w:color="auto"/>
            <w:right w:val="none" w:sz="0" w:space="0" w:color="auto"/>
          </w:divBdr>
          <w:divsChild>
            <w:div w:id="688533258">
              <w:marLeft w:val="0"/>
              <w:marRight w:val="0"/>
              <w:marTop w:val="0"/>
              <w:marBottom w:val="0"/>
              <w:divBdr>
                <w:top w:val="none" w:sz="0" w:space="0" w:color="auto"/>
                <w:left w:val="none" w:sz="0" w:space="0" w:color="auto"/>
                <w:bottom w:val="none" w:sz="0" w:space="0" w:color="auto"/>
                <w:right w:val="none" w:sz="0" w:space="0" w:color="auto"/>
              </w:divBdr>
            </w:div>
          </w:divsChild>
        </w:div>
        <w:div w:id="688534109">
          <w:marLeft w:val="0"/>
          <w:marRight w:val="0"/>
          <w:marTop w:val="0"/>
          <w:marBottom w:val="0"/>
          <w:divBdr>
            <w:top w:val="none" w:sz="0" w:space="0" w:color="auto"/>
            <w:left w:val="none" w:sz="0" w:space="0" w:color="auto"/>
            <w:bottom w:val="none" w:sz="0" w:space="0" w:color="auto"/>
            <w:right w:val="none" w:sz="0" w:space="0" w:color="auto"/>
          </w:divBdr>
          <w:divsChild>
            <w:div w:id="688533680">
              <w:marLeft w:val="0"/>
              <w:marRight w:val="0"/>
              <w:marTop w:val="0"/>
              <w:marBottom w:val="0"/>
              <w:divBdr>
                <w:top w:val="none" w:sz="0" w:space="0" w:color="auto"/>
                <w:left w:val="none" w:sz="0" w:space="0" w:color="auto"/>
                <w:bottom w:val="none" w:sz="0" w:space="0" w:color="auto"/>
                <w:right w:val="none" w:sz="0" w:space="0" w:color="auto"/>
              </w:divBdr>
            </w:div>
          </w:divsChild>
        </w:div>
        <w:div w:id="688534116">
          <w:marLeft w:val="0"/>
          <w:marRight w:val="0"/>
          <w:marTop w:val="0"/>
          <w:marBottom w:val="0"/>
          <w:divBdr>
            <w:top w:val="none" w:sz="0" w:space="0" w:color="auto"/>
            <w:left w:val="none" w:sz="0" w:space="0" w:color="auto"/>
            <w:bottom w:val="none" w:sz="0" w:space="0" w:color="auto"/>
            <w:right w:val="none" w:sz="0" w:space="0" w:color="auto"/>
          </w:divBdr>
          <w:divsChild>
            <w:div w:id="688533504">
              <w:marLeft w:val="0"/>
              <w:marRight w:val="0"/>
              <w:marTop w:val="0"/>
              <w:marBottom w:val="0"/>
              <w:divBdr>
                <w:top w:val="none" w:sz="0" w:space="0" w:color="auto"/>
                <w:left w:val="none" w:sz="0" w:space="0" w:color="auto"/>
                <w:bottom w:val="none" w:sz="0" w:space="0" w:color="auto"/>
                <w:right w:val="none" w:sz="0" w:space="0" w:color="auto"/>
              </w:divBdr>
            </w:div>
          </w:divsChild>
        </w:div>
        <w:div w:id="688534119">
          <w:marLeft w:val="0"/>
          <w:marRight w:val="0"/>
          <w:marTop w:val="0"/>
          <w:marBottom w:val="0"/>
          <w:divBdr>
            <w:top w:val="none" w:sz="0" w:space="0" w:color="auto"/>
            <w:left w:val="none" w:sz="0" w:space="0" w:color="auto"/>
            <w:bottom w:val="none" w:sz="0" w:space="0" w:color="auto"/>
            <w:right w:val="none" w:sz="0" w:space="0" w:color="auto"/>
          </w:divBdr>
          <w:divsChild>
            <w:div w:id="688534141">
              <w:marLeft w:val="0"/>
              <w:marRight w:val="0"/>
              <w:marTop w:val="0"/>
              <w:marBottom w:val="0"/>
              <w:divBdr>
                <w:top w:val="none" w:sz="0" w:space="0" w:color="auto"/>
                <w:left w:val="none" w:sz="0" w:space="0" w:color="auto"/>
                <w:bottom w:val="none" w:sz="0" w:space="0" w:color="auto"/>
                <w:right w:val="none" w:sz="0" w:space="0" w:color="auto"/>
              </w:divBdr>
            </w:div>
          </w:divsChild>
        </w:div>
        <w:div w:id="688534133">
          <w:marLeft w:val="0"/>
          <w:marRight w:val="0"/>
          <w:marTop w:val="0"/>
          <w:marBottom w:val="0"/>
          <w:divBdr>
            <w:top w:val="none" w:sz="0" w:space="0" w:color="auto"/>
            <w:left w:val="none" w:sz="0" w:space="0" w:color="auto"/>
            <w:bottom w:val="none" w:sz="0" w:space="0" w:color="auto"/>
            <w:right w:val="none" w:sz="0" w:space="0" w:color="auto"/>
          </w:divBdr>
          <w:divsChild>
            <w:div w:id="688534323">
              <w:marLeft w:val="0"/>
              <w:marRight w:val="0"/>
              <w:marTop w:val="0"/>
              <w:marBottom w:val="0"/>
              <w:divBdr>
                <w:top w:val="none" w:sz="0" w:space="0" w:color="auto"/>
                <w:left w:val="none" w:sz="0" w:space="0" w:color="auto"/>
                <w:bottom w:val="none" w:sz="0" w:space="0" w:color="auto"/>
                <w:right w:val="none" w:sz="0" w:space="0" w:color="auto"/>
              </w:divBdr>
            </w:div>
          </w:divsChild>
        </w:div>
        <w:div w:id="688534134">
          <w:marLeft w:val="0"/>
          <w:marRight w:val="0"/>
          <w:marTop w:val="0"/>
          <w:marBottom w:val="0"/>
          <w:divBdr>
            <w:top w:val="none" w:sz="0" w:space="0" w:color="auto"/>
            <w:left w:val="none" w:sz="0" w:space="0" w:color="auto"/>
            <w:bottom w:val="none" w:sz="0" w:space="0" w:color="auto"/>
            <w:right w:val="none" w:sz="0" w:space="0" w:color="auto"/>
          </w:divBdr>
          <w:divsChild>
            <w:div w:id="688533566">
              <w:marLeft w:val="0"/>
              <w:marRight w:val="0"/>
              <w:marTop w:val="0"/>
              <w:marBottom w:val="0"/>
              <w:divBdr>
                <w:top w:val="none" w:sz="0" w:space="0" w:color="auto"/>
                <w:left w:val="none" w:sz="0" w:space="0" w:color="auto"/>
                <w:bottom w:val="none" w:sz="0" w:space="0" w:color="auto"/>
                <w:right w:val="none" w:sz="0" w:space="0" w:color="auto"/>
              </w:divBdr>
            </w:div>
          </w:divsChild>
        </w:div>
        <w:div w:id="688534149">
          <w:marLeft w:val="0"/>
          <w:marRight w:val="0"/>
          <w:marTop w:val="0"/>
          <w:marBottom w:val="0"/>
          <w:divBdr>
            <w:top w:val="none" w:sz="0" w:space="0" w:color="auto"/>
            <w:left w:val="none" w:sz="0" w:space="0" w:color="auto"/>
            <w:bottom w:val="none" w:sz="0" w:space="0" w:color="auto"/>
            <w:right w:val="none" w:sz="0" w:space="0" w:color="auto"/>
          </w:divBdr>
          <w:divsChild>
            <w:div w:id="688534303">
              <w:marLeft w:val="0"/>
              <w:marRight w:val="0"/>
              <w:marTop w:val="0"/>
              <w:marBottom w:val="0"/>
              <w:divBdr>
                <w:top w:val="none" w:sz="0" w:space="0" w:color="auto"/>
                <w:left w:val="none" w:sz="0" w:space="0" w:color="auto"/>
                <w:bottom w:val="none" w:sz="0" w:space="0" w:color="auto"/>
                <w:right w:val="none" w:sz="0" w:space="0" w:color="auto"/>
              </w:divBdr>
            </w:div>
          </w:divsChild>
        </w:div>
        <w:div w:id="688534157">
          <w:marLeft w:val="0"/>
          <w:marRight w:val="0"/>
          <w:marTop w:val="0"/>
          <w:marBottom w:val="0"/>
          <w:divBdr>
            <w:top w:val="none" w:sz="0" w:space="0" w:color="auto"/>
            <w:left w:val="none" w:sz="0" w:space="0" w:color="auto"/>
            <w:bottom w:val="none" w:sz="0" w:space="0" w:color="auto"/>
            <w:right w:val="none" w:sz="0" w:space="0" w:color="auto"/>
          </w:divBdr>
          <w:divsChild>
            <w:div w:id="688533677">
              <w:marLeft w:val="0"/>
              <w:marRight w:val="0"/>
              <w:marTop w:val="0"/>
              <w:marBottom w:val="0"/>
              <w:divBdr>
                <w:top w:val="none" w:sz="0" w:space="0" w:color="auto"/>
                <w:left w:val="none" w:sz="0" w:space="0" w:color="auto"/>
                <w:bottom w:val="none" w:sz="0" w:space="0" w:color="auto"/>
                <w:right w:val="none" w:sz="0" w:space="0" w:color="auto"/>
              </w:divBdr>
            </w:div>
          </w:divsChild>
        </w:div>
        <w:div w:id="688534159">
          <w:marLeft w:val="0"/>
          <w:marRight w:val="0"/>
          <w:marTop w:val="0"/>
          <w:marBottom w:val="0"/>
          <w:divBdr>
            <w:top w:val="none" w:sz="0" w:space="0" w:color="auto"/>
            <w:left w:val="none" w:sz="0" w:space="0" w:color="auto"/>
            <w:bottom w:val="none" w:sz="0" w:space="0" w:color="auto"/>
            <w:right w:val="none" w:sz="0" w:space="0" w:color="auto"/>
          </w:divBdr>
          <w:divsChild>
            <w:div w:id="688533363">
              <w:marLeft w:val="0"/>
              <w:marRight w:val="0"/>
              <w:marTop w:val="0"/>
              <w:marBottom w:val="0"/>
              <w:divBdr>
                <w:top w:val="none" w:sz="0" w:space="0" w:color="auto"/>
                <w:left w:val="none" w:sz="0" w:space="0" w:color="auto"/>
                <w:bottom w:val="none" w:sz="0" w:space="0" w:color="auto"/>
                <w:right w:val="none" w:sz="0" w:space="0" w:color="auto"/>
              </w:divBdr>
            </w:div>
            <w:div w:id="688533458">
              <w:marLeft w:val="0"/>
              <w:marRight w:val="0"/>
              <w:marTop w:val="0"/>
              <w:marBottom w:val="0"/>
              <w:divBdr>
                <w:top w:val="none" w:sz="0" w:space="0" w:color="auto"/>
                <w:left w:val="none" w:sz="0" w:space="0" w:color="auto"/>
                <w:bottom w:val="none" w:sz="0" w:space="0" w:color="auto"/>
                <w:right w:val="none" w:sz="0" w:space="0" w:color="auto"/>
              </w:divBdr>
            </w:div>
          </w:divsChild>
        </w:div>
        <w:div w:id="688534175">
          <w:marLeft w:val="0"/>
          <w:marRight w:val="0"/>
          <w:marTop w:val="0"/>
          <w:marBottom w:val="0"/>
          <w:divBdr>
            <w:top w:val="none" w:sz="0" w:space="0" w:color="auto"/>
            <w:left w:val="none" w:sz="0" w:space="0" w:color="auto"/>
            <w:bottom w:val="none" w:sz="0" w:space="0" w:color="auto"/>
            <w:right w:val="none" w:sz="0" w:space="0" w:color="auto"/>
          </w:divBdr>
          <w:divsChild>
            <w:div w:id="688533710">
              <w:marLeft w:val="0"/>
              <w:marRight w:val="0"/>
              <w:marTop w:val="0"/>
              <w:marBottom w:val="0"/>
              <w:divBdr>
                <w:top w:val="none" w:sz="0" w:space="0" w:color="auto"/>
                <w:left w:val="none" w:sz="0" w:space="0" w:color="auto"/>
                <w:bottom w:val="none" w:sz="0" w:space="0" w:color="auto"/>
                <w:right w:val="none" w:sz="0" w:space="0" w:color="auto"/>
              </w:divBdr>
            </w:div>
          </w:divsChild>
        </w:div>
        <w:div w:id="688534180">
          <w:marLeft w:val="0"/>
          <w:marRight w:val="0"/>
          <w:marTop w:val="0"/>
          <w:marBottom w:val="0"/>
          <w:divBdr>
            <w:top w:val="none" w:sz="0" w:space="0" w:color="auto"/>
            <w:left w:val="none" w:sz="0" w:space="0" w:color="auto"/>
            <w:bottom w:val="none" w:sz="0" w:space="0" w:color="auto"/>
            <w:right w:val="none" w:sz="0" w:space="0" w:color="auto"/>
          </w:divBdr>
          <w:divsChild>
            <w:div w:id="688533887">
              <w:marLeft w:val="0"/>
              <w:marRight w:val="0"/>
              <w:marTop w:val="0"/>
              <w:marBottom w:val="0"/>
              <w:divBdr>
                <w:top w:val="none" w:sz="0" w:space="0" w:color="auto"/>
                <w:left w:val="none" w:sz="0" w:space="0" w:color="auto"/>
                <w:bottom w:val="none" w:sz="0" w:space="0" w:color="auto"/>
                <w:right w:val="none" w:sz="0" w:space="0" w:color="auto"/>
              </w:divBdr>
            </w:div>
          </w:divsChild>
        </w:div>
        <w:div w:id="688534182">
          <w:marLeft w:val="0"/>
          <w:marRight w:val="0"/>
          <w:marTop w:val="0"/>
          <w:marBottom w:val="0"/>
          <w:divBdr>
            <w:top w:val="none" w:sz="0" w:space="0" w:color="auto"/>
            <w:left w:val="none" w:sz="0" w:space="0" w:color="auto"/>
            <w:bottom w:val="none" w:sz="0" w:space="0" w:color="auto"/>
            <w:right w:val="none" w:sz="0" w:space="0" w:color="auto"/>
          </w:divBdr>
          <w:divsChild>
            <w:div w:id="688533362">
              <w:marLeft w:val="0"/>
              <w:marRight w:val="0"/>
              <w:marTop w:val="0"/>
              <w:marBottom w:val="0"/>
              <w:divBdr>
                <w:top w:val="none" w:sz="0" w:space="0" w:color="auto"/>
                <w:left w:val="none" w:sz="0" w:space="0" w:color="auto"/>
                <w:bottom w:val="none" w:sz="0" w:space="0" w:color="auto"/>
                <w:right w:val="none" w:sz="0" w:space="0" w:color="auto"/>
              </w:divBdr>
            </w:div>
          </w:divsChild>
        </w:div>
        <w:div w:id="688534189">
          <w:marLeft w:val="0"/>
          <w:marRight w:val="0"/>
          <w:marTop w:val="0"/>
          <w:marBottom w:val="0"/>
          <w:divBdr>
            <w:top w:val="none" w:sz="0" w:space="0" w:color="auto"/>
            <w:left w:val="none" w:sz="0" w:space="0" w:color="auto"/>
            <w:bottom w:val="none" w:sz="0" w:space="0" w:color="auto"/>
            <w:right w:val="none" w:sz="0" w:space="0" w:color="auto"/>
          </w:divBdr>
          <w:divsChild>
            <w:div w:id="688533748">
              <w:marLeft w:val="0"/>
              <w:marRight w:val="0"/>
              <w:marTop w:val="0"/>
              <w:marBottom w:val="0"/>
              <w:divBdr>
                <w:top w:val="none" w:sz="0" w:space="0" w:color="auto"/>
                <w:left w:val="none" w:sz="0" w:space="0" w:color="auto"/>
                <w:bottom w:val="none" w:sz="0" w:space="0" w:color="auto"/>
                <w:right w:val="none" w:sz="0" w:space="0" w:color="auto"/>
              </w:divBdr>
            </w:div>
          </w:divsChild>
        </w:div>
        <w:div w:id="688534205">
          <w:marLeft w:val="0"/>
          <w:marRight w:val="0"/>
          <w:marTop w:val="0"/>
          <w:marBottom w:val="0"/>
          <w:divBdr>
            <w:top w:val="none" w:sz="0" w:space="0" w:color="auto"/>
            <w:left w:val="none" w:sz="0" w:space="0" w:color="auto"/>
            <w:bottom w:val="none" w:sz="0" w:space="0" w:color="auto"/>
            <w:right w:val="none" w:sz="0" w:space="0" w:color="auto"/>
          </w:divBdr>
          <w:divsChild>
            <w:div w:id="688534022">
              <w:marLeft w:val="0"/>
              <w:marRight w:val="0"/>
              <w:marTop w:val="0"/>
              <w:marBottom w:val="0"/>
              <w:divBdr>
                <w:top w:val="none" w:sz="0" w:space="0" w:color="auto"/>
                <w:left w:val="none" w:sz="0" w:space="0" w:color="auto"/>
                <w:bottom w:val="none" w:sz="0" w:space="0" w:color="auto"/>
                <w:right w:val="none" w:sz="0" w:space="0" w:color="auto"/>
              </w:divBdr>
            </w:div>
          </w:divsChild>
        </w:div>
        <w:div w:id="688534207">
          <w:marLeft w:val="0"/>
          <w:marRight w:val="0"/>
          <w:marTop w:val="0"/>
          <w:marBottom w:val="0"/>
          <w:divBdr>
            <w:top w:val="none" w:sz="0" w:space="0" w:color="auto"/>
            <w:left w:val="none" w:sz="0" w:space="0" w:color="auto"/>
            <w:bottom w:val="none" w:sz="0" w:space="0" w:color="auto"/>
            <w:right w:val="none" w:sz="0" w:space="0" w:color="auto"/>
          </w:divBdr>
          <w:divsChild>
            <w:div w:id="688533252">
              <w:marLeft w:val="0"/>
              <w:marRight w:val="0"/>
              <w:marTop w:val="0"/>
              <w:marBottom w:val="0"/>
              <w:divBdr>
                <w:top w:val="none" w:sz="0" w:space="0" w:color="auto"/>
                <w:left w:val="none" w:sz="0" w:space="0" w:color="auto"/>
                <w:bottom w:val="none" w:sz="0" w:space="0" w:color="auto"/>
                <w:right w:val="none" w:sz="0" w:space="0" w:color="auto"/>
              </w:divBdr>
            </w:div>
          </w:divsChild>
        </w:div>
        <w:div w:id="688534210">
          <w:marLeft w:val="0"/>
          <w:marRight w:val="0"/>
          <w:marTop w:val="0"/>
          <w:marBottom w:val="0"/>
          <w:divBdr>
            <w:top w:val="none" w:sz="0" w:space="0" w:color="auto"/>
            <w:left w:val="none" w:sz="0" w:space="0" w:color="auto"/>
            <w:bottom w:val="none" w:sz="0" w:space="0" w:color="auto"/>
            <w:right w:val="none" w:sz="0" w:space="0" w:color="auto"/>
          </w:divBdr>
          <w:divsChild>
            <w:div w:id="688533727">
              <w:marLeft w:val="0"/>
              <w:marRight w:val="0"/>
              <w:marTop w:val="0"/>
              <w:marBottom w:val="0"/>
              <w:divBdr>
                <w:top w:val="none" w:sz="0" w:space="0" w:color="auto"/>
                <w:left w:val="none" w:sz="0" w:space="0" w:color="auto"/>
                <w:bottom w:val="none" w:sz="0" w:space="0" w:color="auto"/>
                <w:right w:val="none" w:sz="0" w:space="0" w:color="auto"/>
              </w:divBdr>
            </w:div>
          </w:divsChild>
        </w:div>
        <w:div w:id="688534217">
          <w:marLeft w:val="0"/>
          <w:marRight w:val="0"/>
          <w:marTop w:val="0"/>
          <w:marBottom w:val="0"/>
          <w:divBdr>
            <w:top w:val="none" w:sz="0" w:space="0" w:color="auto"/>
            <w:left w:val="none" w:sz="0" w:space="0" w:color="auto"/>
            <w:bottom w:val="none" w:sz="0" w:space="0" w:color="auto"/>
            <w:right w:val="none" w:sz="0" w:space="0" w:color="auto"/>
          </w:divBdr>
          <w:divsChild>
            <w:div w:id="688533544">
              <w:marLeft w:val="0"/>
              <w:marRight w:val="0"/>
              <w:marTop w:val="0"/>
              <w:marBottom w:val="0"/>
              <w:divBdr>
                <w:top w:val="none" w:sz="0" w:space="0" w:color="auto"/>
                <w:left w:val="none" w:sz="0" w:space="0" w:color="auto"/>
                <w:bottom w:val="none" w:sz="0" w:space="0" w:color="auto"/>
                <w:right w:val="none" w:sz="0" w:space="0" w:color="auto"/>
              </w:divBdr>
            </w:div>
          </w:divsChild>
        </w:div>
        <w:div w:id="688534220">
          <w:marLeft w:val="0"/>
          <w:marRight w:val="0"/>
          <w:marTop w:val="0"/>
          <w:marBottom w:val="0"/>
          <w:divBdr>
            <w:top w:val="none" w:sz="0" w:space="0" w:color="auto"/>
            <w:left w:val="none" w:sz="0" w:space="0" w:color="auto"/>
            <w:bottom w:val="none" w:sz="0" w:space="0" w:color="auto"/>
            <w:right w:val="none" w:sz="0" w:space="0" w:color="auto"/>
          </w:divBdr>
          <w:divsChild>
            <w:div w:id="688533807">
              <w:marLeft w:val="0"/>
              <w:marRight w:val="0"/>
              <w:marTop w:val="0"/>
              <w:marBottom w:val="0"/>
              <w:divBdr>
                <w:top w:val="none" w:sz="0" w:space="0" w:color="auto"/>
                <w:left w:val="none" w:sz="0" w:space="0" w:color="auto"/>
                <w:bottom w:val="none" w:sz="0" w:space="0" w:color="auto"/>
                <w:right w:val="none" w:sz="0" w:space="0" w:color="auto"/>
              </w:divBdr>
            </w:div>
          </w:divsChild>
        </w:div>
        <w:div w:id="688534224">
          <w:marLeft w:val="0"/>
          <w:marRight w:val="0"/>
          <w:marTop w:val="0"/>
          <w:marBottom w:val="0"/>
          <w:divBdr>
            <w:top w:val="none" w:sz="0" w:space="0" w:color="auto"/>
            <w:left w:val="none" w:sz="0" w:space="0" w:color="auto"/>
            <w:bottom w:val="none" w:sz="0" w:space="0" w:color="auto"/>
            <w:right w:val="none" w:sz="0" w:space="0" w:color="auto"/>
          </w:divBdr>
          <w:divsChild>
            <w:div w:id="688534041">
              <w:marLeft w:val="0"/>
              <w:marRight w:val="0"/>
              <w:marTop w:val="0"/>
              <w:marBottom w:val="0"/>
              <w:divBdr>
                <w:top w:val="none" w:sz="0" w:space="0" w:color="auto"/>
                <w:left w:val="none" w:sz="0" w:space="0" w:color="auto"/>
                <w:bottom w:val="none" w:sz="0" w:space="0" w:color="auto"/>
                <w:right w:val="none" w:sz="0" w:space="0" w:color="auto"/>
              </w:divBdr>
            </w:div>
          </w:divsChild>
        </w:div>
        <w:div w:id="688534234">
          <w:marLeft w:val="0"/>
          <w:marRight w:val="0"/>
          <w:marTop w:val="0"/>
          <w:marBottom w:val="0"/>
          <w:divBdr>
            <w:top w:val="none" w:sz="0" w:space="0" w:color="auto"/>
            <w:left w:val="none" w:sz="0" w:space="0" w:color="auto"/>
            <w:bottom w:val="none" w:sz="0" w:space="0" w:color="auto"/>
            <w:right w:val="none" w:sz="0" w:space="0" w:color="auto"/>
          </w:divBdr>
          <w:divsChild>
            <w:div w:id="688534144">
              <w:marLeft w:val="0"/>
              <w:marRight w:val="0"/>
              <w:marTop w:val="0"/>
              <w:marBottom w:val="0"/>
              <w:divBdr>
                <w:top w:val="none" w:sz="0" w:space="0" w:color="auto"/>
                <w:left w:val="none" w:sz="0" w:space="0" w:color="auto"/>
                <w:bottom w:val="none" w:sz="0" w:space="0" w:color="auto"/>
                <w:right w:val="none" w:sz="0" w:space="0" w:color="auto"/>
              </w:divBdr>
            </w:div>
          </w:divsChild>
        </w:div>
        <w:div w:id="688534244">
          <w:marLeft w:val="0"/>
          <w:marRight w:val="0"/>
          <w:marTop w:val="0"/>
          <w:marBottom w:val="0"/>
          <w:divBdr>
            <w:top w:val="none" w:sz="0" w:space="0" w:color="auto"/>
            <w:left w:val="none" w:sz="0" w:space="0" w:color="auto"/>
            <w:bottom w:val="none" w:sz="0" w:space="0" w:color="auto"/>
            <w:right w:val="none" w:sz="0" w:space="0" w:color="auto"/>
          </w:divBdr>
          <w:divsChild>
            <w:div w:id="688534333">
              <w:marLeft w:val="0"/>
              <w:marRight w:val="0"/>
              <w:marTop w:val="0"/>
              <w:marBottom w:val="0"/>
              <w:divBdr>
                <w:top w:val="none" w:sz="0" w:space="0" w:color="auto"/>
                <w:left w:val="none" w:sz="0" w:space="0" w:color="auto"/>
                <w:bottom w:val="none" w:sz="0" w:space="0" w:color="auto"/>
                <w:right w:val="none" w:sz="0" w:space="0" w:color="auto"/>
              </w:divBdr>
            </w:div>
          </w:divsChild>
        </w:div>
        <w:div w:id="688534245">
          <w:marLeft w:val="0"/>
          <w:marRight w:val="0"/>
          <w:marTop w:val="0"/>
          <w:marBottom w:val="0"/>
          <w:divBdr>
            <w:top w:val="none" w:sz="0" w:space="0" w:color="auto"/>
            <w:left w:val="none" w:sz="0" w:space="0" w:color="auto"/>
            <w:bottom w:val="none" w:sz="0" w:space="0" w:color="auto"/>
            <w:right w:val="none" w:sz="0" w:space="0" w:color="auto"/>
          </w:divBdr>
          <w:divsChild>
            <w:div w:id="688533202">
              <w:marLeft w:val="0"/>
              <w:marRight w:val="0"/>
              <w:marTop w:val="0"/>
              <w:marBottom w:val="0"/>
              <w:divBdr>
                <w:top w:val="none" w:sz="0" w:space="0" w:color="auto"/>
                <w:left w:val="none" w:sz="0" w:space="0" w:color="auto"/>
                <w:bottom w:val="none" w:sz="0" w:space="0" w:color="auto"/>
                <w:right w:val="none" w:sz="0" w:space="0" w:color="auto"/>
              </w:divBdr>
            </w:div>
          </w:divsChild>
        </w:div>
        <w:div w:id="688534246">
          <w:marLeft w:val="0"/>
          <w:marRight w:val="0"/>
          <w:marTop w:val="0"/>
          <w:marBottom w:val="0"/>
          <w:divBdr>
            <w:top w:val="none" w:sz="0" w:space="0" w:color="auto"/>
            <w:left w:val="none" w:sz="0" w:space="0" w:color="auto"/>
            <w:bottom w:val="none" w:sz="0" w:space="0" w:color="auto"/>
            <w:right w:val="none" w:sz="0" w:space="0" w:color="auto"/>
          </w:divBdr>
          <w:divsChild>
            <w:div w:id="688533434">
              <w:marLeft w:val="0"/>
              <w:marRight w:val="0"/>
              <w:marTop w:val="0"/>
              <w:marBottom w:val="0"/>
              <w:divBdr>
                <w:top w:val="none" w:sz="0" w:space="0" w:color="auto"/>
                <w:left w:val="none" w:sz="0" w:space="0" w:color="auto"/>
                <w:bottom w:val="none" w:sz="0" w:space="0" w:color="auto"/>
                <w:right w:val="none" w:sz="0" w:space="0" w:color="auto"/>
              </w:divBdr>
            </w:div>
          </w:divsChild>
        </w:div>
        <w:div w:id="688534255">
          <w:marLeft w:val="0"/>
          <w:marRight w:val="0"/>
          <w:marTop w:val="0"/>
          <w:marBottom w:val="0"/>
          <w:divBdr>
            <w:top w:val="none" w:sz="0" w:space="0" w:color="auto"/>
            <w:left w:val="none" w:sz="0" w:space="0" w:color="auto"/>
            <w:bottom w:val="none" w:sz="0" w:space="0" w:color="auto"/>
            <w:right w:val="none" w:sz="0" w:space="0" w:color="auto"/>
          </w:divBdr>
          <w:divsChild>
            <w:div w:id="688533826">
              <w:marLeft w:val="0"/>
              <w:marRight w:val="0"/>
              <w:marTop w:val="0"/>
              <w:marBottom w:val="0"/>
              <w:divBdr>
                <w:top w:val="none" w:sz="0" w:space="0" w:color="auto"/>
                <w:left w:val="none" w:sz="0" w:space="0" w:color="auto"/>
                <w:bottom w:val="none" w:sz="0" w:space="0" w:color="auto"/>
                <w:right w:val="none" w:sz="0" w:space="0" w:color="auto"/>
              </w:divBdr>
            </w:div>
          </w:divsChild>
        </w:div>
        <w:div w:id="688534267">
          <w:marLeft w:val="0"/>
          <w:marRight w:val="0"/>
          <w:marTop w:val="0"/>
          <w:marBottom w:val="0"/>
          <w:divBdr>
            <w:top w:val="none" w:sz="0" w:space="0" w:color="auto"/>
            <w:left w:val="none" w:sz="0" w:space="0" w:color="auto"/>
            <w:bottom w:val="none" w:sz="0" w:space="0" w:color="auto"/>
            <w:right w:val="none" w:sz="0" w:space="0" w:color="auto"/>
          </w:divBdr>
          <w:divsChild>
            <w:div w:id="688534057">
              <w:marLeft w:val="0"/>
              <w:marRight w:val="0"/>
              <w:marTop w:val="0"/>
              <w:marBottom w:val="0"/>
              <w:divBdr>
                <w:top w:val="none" w:sz="0" w:space="0" w:color="auto"/>
                <w:left w:val="none" w:sz="0" w:space="0" w:color="auto"/>
                <w:bottom w:val="none" w:sz="0" w:space="0" w:color="auto"/>
                <w:right w:val="none" w:sz="0" w:space="0" w:color="auto"/>
              </w:divBdr>
            </w:div>
          </w:divsChild>
        </w:div>
        <w:div w:id="688534299">
          <w:marLeft w:val="0"/>
          <w:marRight w:val="0"/>
          <w:marTop w:val="0"/>
          <w:marBottom w:val="0"/>
          <w:divBdr>
            <w:top w:val="none" w:sz="0" w:space="0" w:color="auto"/>
            <w:left w:val="none" w:sz="0" w:space="0" w:color="auto"/>
            <w:bottom w:val="none" w:sz="0" w:space="0" w:color="auto"/>
            <w:right w:val="none" w:sz="0" w:space="0" w:color="auto"/>
          </w:divBdr>
          <w:divsChild>
            <w:div w:id="688533891">
              <w:marLeft w:val="0"/>
              <w:marRight w:val="0"/>
              <w:marTop w:val="0"/>
              <w:marBottom w:val="0"/>
              <w:divBdr>
                <w:top w:val="none" w:sz="0" w:space="0" w:color="auto"/>
                <w:left w:val="none" w:sz="0" w:space="0" w:color="auto"/>
                <w:bottom w:val="none" w:sz="0" w:space="0" w:color="auto"/>
                <w:right w:val="none" w:sz="0" w:space="0" w:color="auto"/>
              </w:divBdr>
            </w:div>
          </w:divsChild>
        </w:div>
        <w:div w:id="688534302">
          <w:marLeft w:val="0"/>
          <w:marRight w:val="0"/>
          <w:marTop w:val="0"/>
          <w:marBottom w:val="0"/>
          <w:divBdr>
            <w:top w:val="none" w:sz="0" w:space="0" w:color="auto"/>
            <w:left w:val="none" w:sz="0" w:space="0" w:color="auto"/>
            <w:bottom w:val="none" w:sz="0" w:space="0" w:color="auto"/>
            <w:right w:val="none" w:sz="0" w:space="0" w:color="auto"/>
          </w:divBdr>
          <w:divsChild>
            <w:div w:id="688533709">
              <w:marLeft w:val="0"/>
              <w:marRight w:val="0"/>
              <w:marTop w:val="0"/>
              <w:marBottom w:val="0"/>
              <w:divBdr>
                <w:top w:val="none" w:sz="0" w:space="0" w:color="auto"/>
                <w:left w:val="none" w:sz="0" w:space="0" w:color="auto"/>
                <w:bottom w:val="none" w:sz="0" w:space="0" w:color="auto"/>
                <w:right w:val="none" w:sz="0" w:space="0" w:color="auto"/>
              </w:divBdr>
            </w:div>
          </w:divsChild>
        </w:div>
        <w:div w:id="688534304">
          <w:marLeft w:val="0"/>
          <w:marRight w:val="0"/>
          <w:marTop w:val="0"/>
          <w:marBottom w:val="0"/>
          <w:divBdr>
            <w:top w:val="none" w:sz="0" w:space="0" w:color="auto"/>
            <w:left w:val="none" w:sz="0" w:space="0" w:color="auto"/>
            <w:bottom w:val="none" w:sz="0" w:space="0" w:color="auto"/>
            <w:right w:val="none" w:sz="0" w:space="0" w:color="auto"/>
          </w:divBdr>
          <w:divsChild>
            <w:div w:id="688533451">
              <w:marLeft w:val="0"/>
              <w:marRight w:val="0"/>
              <w:marTop w:val="0"/>
              <w:marBottom w:val="0"/>
              <w:divBdr>
                <w:top w:val="none" w:sz="0" w:space="0" w:color="auto"/>
                <w:left w:val="none" w:sz="0" w:space="0" w:color="auto"/>
                <w:bottom w:val="none" w:sz="0" w:space="0" w:color="auto"/>
                <w:right w:val="none" w:sz="0" w:space="0" w:color="auto"/>
              </w:divBdr>
            </w:div>
          </w:divsChild>
        </w:div>
        <w:div w:id="688534309">
          <w:marLeft w:val="0"/>
          <w:marRight w:val="0"/>
          <w:marTop w:val="0"/>
          <w:marBottom w:val="0"/>
          <w:divBdr>
            <w:top w:val="none" w:sz="0" w:space="0" w:color="auto"/>
            <w:left w:val="none" w:sz="0" w:space="0" w:color="auto"/>
            <w:bottom w:val="none" w:sz="0" w:space="0" w:color="auto"/>
            <w:right w:val="none" w:sz="0" w:space="0" w:color="auto"/>
          </w:divBdr>
          <w:divsChild>
            <w:div w:id="688534251">
              <w:marLeft w:val="0"/>
              <w:marRight w:val="0"/>
              <w:marTop w:val="0"/>
              <w:marBottom w:val="0"/>
              <w:divBdr>
                <w:top w:val="none" w:sz="0" w:space="0" w:color="auto"/>
                <w:left w:val="none" w:sz="0" w:space="0" w:color="auto"/>
                <w:bottom w:val="none" w:sz="0" w:space="0" w:color="auto"/>
                <w:right w:val="none" w:sz="0" w:space="0" w:color="auto"/>
              </w:divBdr>
            </w:div>
          </w:divsChild>
        </w:div>
        <w:div w:id="688534311">
          <w:marLeft w:val="0"/>
          <w:marRight w:val="0"/>
          <w:marTop w:val="0"/>
          <w:marBottom w:val="0"/>
          <w:divBdr>
            <w:top w:val="none" w:sz="0" w:space="0" w:color="auto"/>
            <w:left w:val="none" w:sz="0" w:space="0" w:color="auto"/>
            <w:bottom w:val="none" w:sz="0" w:space="0" w:color="auto"/>
            <w:right w:val="none" w:sz="0" w:space="0" w:color="auto"/>
          </w:divBdr>
          <w:divsChild>
            <w:div w:id="688534038">
              <w:marLeft w:val="0"/>
              <w:marRight w:val="0"/>
              <w:marTop w:val="0"/>
              <w:marBottom w:val="0"/>
              <w:divBdr>
                <w:top w:val="none" w:sz="0" w:space="0" w:color="auto"/>
                <w:left w:val="none" w:sz="0" w:space="0" w:color="auto"/>
                <w:bottom w:val="none" w:sz="0" w:space="0" w:color="auto"/>
                <w:right w:val="none" w:sz="0" w:space="0" w:color="auto"/>
              </w:divBdr>
            </w:div>
          </w:divsChild>
        </w:div>
        <w:div w:id="688534336">
          <w:marLeft w:val="0"/>
          <w:marRight w:val="0"/>
          <w:marTop w:val="0"/>
          <w:marBottom w:val="0"/>
          <w:divBdr>
            <w:top w:val="none" w:sz="0" w:space="0" w:color="auto"/>
            <w:left w:val="none" w:sz="0" w:space="0" w:color="auto"/>
            <w:bottom w:val="none" w:sz="0" w:space="0" w:color="auto"/>
            <w:right w:val="none" w:sz="0" w:space="0" w:color="auto"/>
          </w:divBdr>
          <w:divsChild>
            <w:div w:id="688534130">
              <w:marLeft w:val="0"/>
              <w:marRight w:val="0"/>
              <w:marTop w:val="0"/>
              <w:marBottom w:val="0"/>
              <w:divBdr>
                <w:top w:val="none" w:sz="0" w:space="0" w:color="auto"/>
                <w:left w:val="none" w:sz="0" w:space="0" w:color="auto"/>
                <w:bottom w:val="none" w:sz="0" w:space="0" w:color="auto"/>
                <w:right w:val="none" w:sz="0" w:space="0" w:color="auto"/>
              </w:divBdr>
            </w:div>
          </w:divsChild>
        </w:div>
        <w:div w:id="688534354">
          <w:marLeft w:val="0"/>
          <w:marRight w:val="0"/>
          <w:marTop w:val="0"/>
          <w:marBottom w:val="0"/>
          <w:divBdr>
            <w:top w:val="none" w:sz="0" w:space="0" w:color="auto"/>
            <w:left w:val="none" w:sz="0" w:space="0" w:color="auto"/>
            <w:bottom w:val="none" w:sz="0" w:space="0" w:color="auto"/>
            <w:right w:val="none" w:sz="0" w:space="0" w:color="auto"/>
          </w:divBdr>
          <w:divsChild>
            <w:div w:id="688533394">
              <w:marLeft w:val="0"/>
              <w:marRight w:val="0"/>
              <w:marTop w:val="0"/>
              <w:marBottom w:val="0"/>
              <w:divBdr>
                <w:top w:val="none" w:sz="0" w:space="0" w:color="auto"/>
                <w:left w:val="none" w:sz="0" w:space="0" w:color="auto"/>
                <w:bottom w:val="none" w:sz="0" w:space="0" w:color="auto"/>
                <w:right w:val="none" w:sz="0" w:space="0" w:color="auto"/>
              </w:divBdr>
            </w:div>
          </w:divsChild>
        </w:div>
        <w:div w:id="688534378">
          <w:marLeft w:val="0"/>
          <w:marRight w:val="0"/>
          <w:marTop w:val="0"/>
          <w:marBottom w:val="0"/>
          <w:divBdr>
            <w:top w:val="none" w:sz="0" w:space="0" w:color="auto"/>
            <w:left w:val="none" w:sz="0" w:space="0" w:color="auto"/>
            <w:bottom w:val="none" w:sz="0" w:space="0" w:color="auto"/>
            <w:right w:val="none" w:sz="0" w:space="0" w:color="auto"/>
          </w:divBdr>
          <w:divsChild>
            <w:div w:id="688533506">
              <w:marLeft w:val="0"/>
              <w:marRight w:val="0"/>
              <w:marTop w:val="0"/>
              <w:marBottom w:val="0"/>
              <w:divBdr>
                <w:top w:val="none" w:sz="0" w:space="0" w:color="auto"/>
                <w:left w:val="none" w:sz="0" w:space="0" w:color="auto"/>
                <w:bottom w:val="none" w:sz="0" w:space="0" w:color="auto"/>
                <w:right w:val="none" w:sz="0" w:space="0" w:color="auto"/>
              </w:divBdr>
            </w:div>
          </w:divsChild>
        </w:div>
        <w:div w:id="688534382">
          <w:marLeft w:val="0"/>
          <w:marRight w:val="0"/>
          <w:marTop w:val="0"/>
          <w:marBottom w:val="0"/>
          <w:divBdr>
            <w:top w:val="none" w:sz="0" w:space="0" w:color="auto"/>
            <w:left w:val="none" w:sz="0" w:space="0" w:color="auto"/>
            <w:bottom w:val="none" w:sz="0" w:space="0" w:color="auto"/>
            <w:right w:val="none" w:sz="0" w:space="0" w:color="auto"/>
          </w:divBdr>
          <w:divsChild>
            <w:div w:id="688533348">
              <w:marLeft w:val="0"/>
              <w:marRight w:val="0"/>
              <w:marTop w:val="0"/>
              <w:marBottom w:val="0"/>
              <w:divBdr>
                <w:top w:val="none" w:sz="0" w:space="0" w:color="auto"/>
                <w:left w:val="none" w:sz="0" w:space="0" w:color="auto"/>
                <w:bottom w:val="none" w:sz="0" w:space="0" w:color="auto"/>
                <w:right w:val="none" w:sz="0" w:space="0" w:color="auto"/>
              </w:divBdr>
            </w:div>
          </w:divsChild>
        </w:div>
        <w:div w:id="688534385">
          <w:marLeft w:val="0"/>
          <w:marRight w:val="0"/>
          <w:marTop w:val="0"/>
          <w:marBottom w:val="0"/>
          <w:divBdr>
            <w:top w:val="none" w:sz="0" w:space="0" w:color="auto"/>
            <w:left w:val="none" w:sz="0" w:space="0" w:color="auto"/>
            <w:bottom w:val="none" w:sz="0" w:space="0" w:color="auto"/>
            <w:right w:val="none" w:sz="0" w:space="0" w:color="auto"/>
          </w:divBdr>
          <w:divsChild>
            <w:div w:id="688533874">
              <w:marLeft w:val="0"/>
              <w:marRight w:val="0"/>
              <w:marTop w:val="0"/>
              <w:marBottom w:val="0"/>
              <w:divBdr>
                <w:top w:val="none" w:sz="0" w:space="0" w:color="auto"/>
                <w:left w:val="none" w:sz="0" w:space="0" w:color="auto"/>
                <w:bottom w:val="none" w:sz="0" w:space="0" w:color="auto"/>
                <w:right w:val="none" w:sz="0" w:space="0" w:color="auto"/>
              </w:divBdr>
            </w:div>
          </w:divsChild>
        </w:div>
        <w:div w:id="688534397">
          <w:marLeft w:val="0"/>
          <w:marRight w:val="0"/>
          <w:marTop w:val="0"/>
          <w:marBottom w:val="0"/>
          <w:divBdr>
            <w:top w:val="none" w:sz="0" w:space="0" w:color="auto"/>
            <w:left w:val="none" w:sz="0" w:space="0" w:color="auto"/>
            <w:bottom w:val="none" w:sz="0" w:space="0" w:color="auto"/>
            <w:right w:val="none" w:sz="0" w:space="0" w:color="auto"/>
          </w:divBdr>
          <w:divsChild>
            <w:div w:id="688533575">
              <w:marLeft w:val="0"/>
              <w:marRight w:val="0"/>
              <w:marTop w:val="0"/>
              <w:marBottom w:val="0"/>
              <w:divBdr>
                <w:top w:val="none" w:sz="0" w:space="0" w:color="auto"/>
                <w:left w:val="none" w:sz="0" w:space="0" w:color="auto"/>
                <w:bottom w:val="none" w:sz="0" w:space="0" w:color="auto"/>
                <w:right w:val="none" w:sz="0" w:space="0" w:color="auto"/>
              </w:divBdr>
            </w:div>
          </w:divsChild>
        </w:div>
        <w:div w:id="688534403">
          <w:marLeft w:val="0"/>
          <w:marRight w:val="0"/>
          <w:marTop w:val="0"/>
          <w:marBottom w:val="0"/>
          <w:divBdr>
            <w:top w:val="none" w:sz="0" w:space="0" w:color="auto"/>
            <w:left w:val="none" w:sz="0" w:space="0" w:color="auto"/>
            <w:bottom w:val="none" w:sz="0" w:space="0" w:color="auto"/>
            <w:right w:val="none" w:sz="0" w:space="0" w:color="auto"/>
          </w:divBdr>
          <w:divsChild>
            <w:div w:id="688533818">
              <w:marLeft w:val="0"/>
              <w:marRight w:val="0"/>
              <w:marTop w:val="0"/>
              <w:marBottom w:val="0"/>
              <w:divBdr>
                <w:top w:val="none" w:sz="0" w:space="0" w:color="auto"/>
                <w:left w:val="none" w:sz="0" w:space="0" w:color="auto"/>
                <w:bottom w:val="none" w:sz="0" w:space="0" w:color="auto"/>
                <w:right w:val="none" w:sz="0" w:space="0" w:color="auto"/>
              </w:divBdr>
            </w:div>
          </w:divsChild>
        </w:div>
        <w:div w:id="688534404">
          <w:marLeft w:val="0"/>
          <w:marRight w:val="0"/>
          <w:marTop w:val="0"/>
          <w:marBottom w:val="0"/>
          <w:divBdr>
            <w:top w:val="none" w:sz="0" w:space="0" w:color="auto"/>
            <w:left w:val="none" w:sz="0" w:space="0" w:color="auto"/>
            <w:bottom w:val="none" w:sz="0" w:space="0" w:color="auto"/>
            <w:right w:val="none" w:sz="0" w:space="0" w:color="auto"/>
          </w:divBdr>
          <w:divsChild>
            <w:div w:id="688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632">
      <w:marLeft w:val="0"/>
      <w:marRight w:val="0"/>
      <w:marTop w:val="0"/>
      <w:marBottom w:val="0"/>
      <w:divBdr>
        <w:top w:val="none" w:sz="0" w:space="0" w:color="auto"/>
        <w:left w:val="none" w:sz="0" w:space="0" w:color="auto"/>
        <w:bottom w:val="none" w:sz="0" w:space="0" w:color="auto"/>
        <w:right w:val="none" w:sz="0" w:space="0" w:color="auto"/>
      </w:divBdr>
    </w:div>
    <w:div w:id="688533706">
      <w:marLeft w:val="0"/>
      <w:marRight w:val="0"/>
      <w:marTop w:val="0"/>
      <w:marBottom w:val="0"/>
      <w:divBdr>
        <w:top w:val="none" w:sz="0" w:space="0" w:color="auto"/>
        <w:left w:val="none" w:sz="0" w:space="0" w:color="auto"/>
        <w:bottom w:val="none" w:sz="0" w:space="0" w:color="auto"/>
        <w:right w:val="none" w:sz="0" w:space="0" w:color="auto"/>
      </w:divBdr>
      <w:divsChild>
        <w:div w:id="688533189">
          <w:marLeft w:val="0"/>
          <w:marRight w:val="0"/>
          <w:marTop w:val="0"/>
          <w:marBottom w:val="0"/>
          <w:divBdr>
            <w:top w:val="none" w:sz="0" w:space="0" w:color="auto"/>
            <w:left w:val="none" w:sz="0" w:space="0" w:color="auto"/>
            <w:bottom w:val="none" w:sz="0" w:space="0" w:color="auto"/>
            <w:right w:val="none" w:sz="0" w:space="0" w:color="auto"/>
          </w:divBdr>
          <w:divsChild>
            <w:div w:id="688533532">
              <w:marLeft w:val="0"/>
              <w:marRight w:val="0"/>
              <w:marTop w:val="0"/>
              <w:marBottom w:val="0"/>
              <w:divBdr>
                <w:top w:val="none" w:sz="0" w:space="0" w:color="auto"/>
                <w:left w:val="none" w:sz="0" w:space="0" w:color="auto"/>
                <w:bottom w:val="none" w:sz="0" w:space="0" w:color="auto"/>
                <w:right w:val="none" w:sz="0" w:space="0" w:color="auto"/>
              </w:divBdr>
            </w:div>
          </w:divsChild>
        </w:div>
        <w:div w:id="688533192">
          <w:marLeft w:val="0"/>
          <w:marRight w:val="0"/>
          <w:marTop w:val="0"/>
          <w:marBottom w:val="0"/>
          <w:divBdr>
            <w:top w:val="none" w:sz="0" w:space="0" w:color="auto"/>
            <w:left w:val="none" w:sz="0" w:space="0" w:color="auto"/>
            <w:bottom w:val="none" w:sz="0" w:space="0" w:color="auto"/>
            <w:right w:val="none" w:sz="0" w:space="0" w:color="auto"/>
          </w:divBdr>
          <w:divsChild>
            <w:div w:id="688533819">
              <w:marLeft w:val="0"/>
              <w:marRight w:val="0"/>
              <w:marTop w:val="0"/>
              <w:marBottom w:val="0"/>
              <w:divBdr>
                <w:top w:val="none" w:sz="0" w:space="0" w:color="auto"/>
                <w:left w:val="none" w:sz="0" w:space="0" w:color="auto"/>
                <w:bottom w:val="none" w:sz="0" w:space="0" w:color="auto"/>
                <w:right w:val="none" w:sz="0" w:space="0" w:color="auto"/>
              </w:divBdr>
            </w:div>
          </w:divsChild>
        </w:div>
        <w:div w:id="688533194">
          <w:marLeft w:val="0"/>
          <w:marRight w:val="0"/>
          <w:marTop w:val="0"/>
          <w:marBottom w:val="0"/>
          <w:divBdr>
            <w:top w:val="none" w:sz="0" w:space="0" w:color="auto"/>
            <w:left w:val="none" w:sz="0" w:space="0" w:color="auto"/>
            <w:bottom w:val="none" w:sz="0" w:space="0" w:color="auto"/>
            <w:right w:val="none" w:sz="0" w:space="0" w:color="auto"/>
          </w:divBdr>
          <w:divsChild>
            <w:div w:id="688534425">
              <w:marLeft w:val="0"/>
              <w:marRight w:val="0"/>
              <w:marTop w:val="0"/>
              <w:marBottom w:val="0"/>
              <w:divBdr>
                <w:top w:val="none" w:sz="0" w:space="0" w:color="auto"/>
                <w:left w:val="none" w:sz="0" w:space="0" w:color="auto"/>
                <w:bottom w:val="none" w:sz="0" w:space="0" w:color="auto"/>
                <w:right w:val="none" w:sz="0" w:space="0" w:color="auto"/>
              </w:divBdr>
            </w:div>
          </w:divsChild>
        </w:div>
        <w:div w:id="688533208">
          <w:marLeft w:val="0"/>
          <w:marRight w:val="0"/>
          <w:marTop w:val="0"/>
          <w:marBottom w:val="0"/>
          <w:divBdr>
            <w:top w:val="none" w:sz="0" w:space="0" w:color="auto"/>
            <w:left w:val="none" w:sz="0" w:space="0" w:color="auto"/>
            <w:bottom w:val="none" w:sz="0" w:space="0" w:color="auto"/>
            <w:right w:val="none" w:sz="0" w:space="0" w:color="auto"/>
          </w:divBdr>
          <w:divsChild>
            <w:div w:id="688533816">
              <w:marLeft w:val="0"/>
              <w:marRight w:val="0"/>
              <w:marTop w:val="0"/>
              <w:marBottom w:val="0"/>
              <w:divBdr>
                <w:top w:val="none" w:sz="0" w:space="0" w:color="auto"/>
                <w:left w:val="none" w:sz="0" w:space="0" w:color="auto"/>
                <w:bottom w:val="none" w:sz="0" w:space="0" w:color="auto"/>
                <w:right w:val="none" w:sz="0" w:space="0" w:color="auto"/>
              </w:divBdr>
            </w:div>
          </w:divsChild>
        </w:div>
        <w:div w:id="688533210">
          <w:marLeft w:val="0"/>
          <w:marRight w:val="0"/>
          <w:marTop w:val="0"/>
          <w:marBottom w:val="0"/>
          <w:divBdr>
            <w:top w:val="none" w:sz="0" w:space="0" w:color="auto"/>
            <w:left w:val="none" w:sz="0" w:space="0" w:color="auto"/>
            <w:bottom w:val="none" w:sz="0" w:space="0" w:color="auto"/>
            <w:right w:val="none" w:sz="0" w:space="0" w:color="auto"/>
          </w:divBdr>
          <w:divsChild>
            <w:div w:id="688534025">
              <w:marLeft w:val="0"/>
              <w:marRight w:val="0"/>
              <w:marTop w:val="0"/>
              <w:marBottom w:val="0"/>
              <w:divBdr>
                <w:top w:val="none" w:sz="0" w:space="0" w:color="auto"/>
                <w:left w:val="none" w:sz="0" w:space="0" w:color="auto"/>
                <w:bottom w:val="none" w:sz="0" w:space="0" w:color="auto"/>
                <w:right w:val="none" w:sz="0" w:space="0" w:color="auto"/>
              </w:divBdr>
            </w:div>
          </w:divsChild>
        </w:div>
        <w:div w:id="688533211">
          <w:marLeft w:val="0"/>
          <w:marRight w:val="0"/>
          <w:marTop w:val="0"/>
          <w:marBottom w:val="0"/>
          <w:divBdr>
            <w:top w:val="none" w:sz="0" w:space="0" w:color="auto"/>
            <w:left w:val="none" w:sz="0" w:space="0" w:color="auto"/>
            <w:bottom w:val="none" w:sz="0" w:space="0" w:color="auto"/>
            <w:right w:val="none" w:sz="0" w:space="0" w:color="auto"/>
          </w:divBdr>
          <w:divsChild>
            <w:div w:id="688533422">
              <w:marLeft w:val="0"/>
              <w:marRight w:val="0"/>
              <w:marTop w:val="0"/>
              <w:marBottom w:val="0"/>
              <w:divBdr>
                <w:top w:val="none" w:sz="0" w:space="0" w:color="auto"/>
                <w:left w:val="none" w:sz="0" w:space="0" w:color="auto"/>
                <w:bottom w:val="none" w:sz="0" w:space="0" w:color="auto"/>
                <w:right w:val="none" w:sz="0" w:space="0" w:color="auto"/>
              </w:divBdr>
            </w:div>
          </w:divsChild>
        </w:div>
        <w:div w:id="688533212">
          <w:marLeft w:val="0"/>
          <w:marRight w:val="0"/>
          <w:marTop w:val="0"/>
          <w:marBottom w:val="0"/>
          <w:divBdr>
            <w:top w:val="none" w:sz="0" w:space="0" w:color="auto"/>
            <w:left w:val="none" w:sz="0" w:space="0" w:color="auto"/>
            <w:bottom w:val="none" w:sz="0" w:space="0" w:color="auto"/>
            <w:right w:val="none" w:sz="0" w:space="0" w:color="auto"/>
          </w:divBdr>
          <w:divsChild>
            <w:div w:id="688533781">
              <w:marLeft w:val="0"/>
              <w:marRight w:val="0"/>
              <w:marTop w:val="0"/>
              <w:marBottom w:val="0"/>
              <w:divBdr>
                <w:top w:val="none" w:sz="0" w:space="0" w:color="auto"/>
                <w:left w:val="none" w:sz="0" w:space="0" w:color="auto"/>
                <w:bottom w:val="none" w:sz="0" w:space="0" w:color="auto"/>
                <w:right w:val="none" w:sz="0" w:space="0" w:color="auto"/>
              </w:divBdr>
            </w:div>
          </w:divsChild>
        </w:div>
        <w:div w:id="688533221">
          <w:marLeft w:val="0"/>
          <w:marRight w:val="0"/>
          <w:marTop w:val="0"/>
          <w:marBottom w:val="0"/>
          <w:divBdr>
            <w:top w:val="none" w:sz="0" w:space="0" w:color="auto"/>
            <w:left w:val="none" w:sz="0" w:space="0" w:color="auto"/>
            <w:bottom w:val="none" w:sz="0" w:space="0" w:color="auto"/>
            <w:right w:val="none" w:sz="0" w:space="0" w:color="auto"/>
          </w:divBdr>
          <w:divsChild>
            <w:div w:id="688533240">
              <w:marLeft w:val="0"/>
              <w:marRight w:val="0"/>
              <w:marTop w:val="0"/>
              <w:marBottom w:val="0"/>
              <w:divBdr>
                <w:top w:val="none" w:sz="0" w:space="0" w:color="auto"/>
                <w:left w:val="none" w:sz="0" w:space="0" w:color="auto"/>
                <w:bottom w:val="none" w:sz="0" w:space="0" w:color="auto"/>
                <w:right w:val="none" w:sz="0" w:space="0" w:color="auto"/>
              </w:divBdr>
            </w:div>
          </w:divsChild>
        </w:div>
        <w:div w:id="688533233">
          <w:marLeft w:val="0"/>
          <w:marRight w:val="0"/>
          <w:marTop w:val="0"/>
          <w:marBottom w:val="0"/>
          <w:divBdr>
            <w:top w:val="none" w:sz="0" w:space="0" w:color="auto"/>
            <w:left w:val="none" w:sz="0" w:space="0" w:color="auto"/>
            <w:bottom w:val="none" w:sz="0" w:space="0" w:color="auto"/>
            <w:right w:val="none" w:sz="0" w:space="0" w:color="auto"/>
          </w:divBdr>
          <w:divsChild>
            <w:div w:id="688533801">
              <w:marLeft w:val="0"/>
              <w:marRight w:val="0"/>
              <w:marTop w:val="0"/>
              <w:marBottom w:val="0"/>
              <w:divBdr>
                <w:top w:val="none" w:sz="0" w:space="0" w:color="auto"/>
                <w:left w:val="none" w:sz="0" w:space="0" w:color="auto"/>
                <w:bottom w:val="none" w:sz="0" w:space="0" w:color="auto"/>
                <w:right w:val="none" w:sz="0" w:space="0" w:color="auto"/>
              </w:divBdr>
            </w:div>
          </w:divsChild>
        </w:div>
        <w:div w:id="688533235">
          <w:marLeft w:val="0"/>
          <w:marRight w:val="0"/>
          <w:marTop w:val="0"/>
          <w:marBottom w:val="0"/>
          <w:divBdr>
            <w:top w:val="none" w:sz="0" w:space="0" w:color="auto"/>
            <w:left w:val="none" w:sz="0" w:space="0" w:color="auto"/>
            <w:bottom w:val="none" w:sz="0" w:space="0" w:color="auto"/>
            <w:right w:val="none" w:sz="0" w:space="0" w:color="auto"/>
          </w:divBdr>
          <w:divsChild>
            <w:div w:id="688533846">
              <w:marLeft w:val="0"/>
              <w:marRight w:val="0"/>
              <w:marTop w:val="0"/>
              <w:marBottom w:val="0"/>
              <w:divBdr>
                <w:top w:val="none" w:sz="0" w:space="0" w:color="auto"/>
                <w:left w:val="none" w:sz="0" w:space="0" w:color="auto"/>
                <w:bottom w:val="none" w:sz="0" w:space="0" w:color="auto"/>
                <w:right w:val="none" w:sz="0" w:space="0" w:color="auto"/>
              </w:divBdr>
            </w:div>
          </w:divsChild>
        </w:div>
        <w:div w:id="688533238">
          <w:marLeft w:val="0"/>
          <w:marRight w:val="0"/>
          <w:marTop w:val="0"/>
          <w:marBottom w:val="0"/>
          <w:divBdr>
            <w:top w:val="none" w:sz="0" w:space="0" w:color="auto"/>
            <w:left w:val="none" w:sz="0" w:space="0" w:color="auto"/>
            <w:bottom w:val="none" w:sz="0" w:space="0" w:color="auto"/>
            <w:right w:val="none" w:sz="0" w:space="0" w:color="auto"/>
          </w:divBdr>
          <w:divsChild>
            <w:div w:id="688534165">
              <w:marLeft w:val="0"/>
              <w:marRight w:val="0"/>
              <w:marTop w:val="0"/>
              <w:marBottom w:val="0"/>
              <w:divBdr>
                <w:top w:val="none" w:sz="0" w:space="0" w:color="auto"/>
                <w:left w:val="none" w:sz="0" w:space="0" w:color="auto"/>
                <w:bottom w:val="none" w:sz="0" w:space="0" w:color="auto"/>
                <w:right w:val="none" w:sz="0" w:space="0" w:color="auto"/>
              </w:divBdr>
            </w:div>
          </w:divsChild>
        </w:div>
        <w:div w:id="688533239">
          <w:marLeft w:val="0"/>
          <w:marRight w:val="0"/>
          <w:marTop w:val="0"/>
          <w:marBottom w:val="0"/>
          <w:divBdr>
            <w:top w:val="none" w:sz="0" w:space="0" w:color="auto"/>
            <w:left w:val="none" w:sz="0" w:space="0" w:color="auto"/>
            <w:bottom w:val="none" w:sz="0" w:space="0" w:color="auto"/>
            <w:right w:val="none" w:sz="0" w:space="0" w:color="auto"/>
          </w:divBdr>
          <w:divsChild>
            <w:div w:id="688533263">
              <w:marLeft w:val="0"/>
              <w:marRight w:val="0"/>
              <w:marTop w:val="0"/>
              <w:marBottom w:val="0"/>
              <w:divBdr>
                <w:top w:val="none" w:sz="0" w:space="0" w:color="auto"/>
                <w:left w:val="none" w:sz="0" w:space="0" w:color="auto"/>
                <w:bottom w:val="none" w:sz="0" w:space="0" w:color="auto"/>
                <w:right w:val="none" w:sz="0" w:space="0" w:color="auto"/>
              </w:divBdr>
            </w:div>
          </w:divsChild>
        </w:div>
        <w:div w:id="688533243">
          <w:marLeft w:val="0"/>
          <w:marRight w:val="0"/>
          <w:marTop w:val="0"/>
          <w:marBottom w:val="0"/>
          <w:divBdr>
            <w:top w:val="none" w:sz="0" w:space="0" w:color="auto"/>
            <w:left w:val="none" w:sz="0" w:space="0" w:color="auto"/>
            <w:bottom w:val="none" w:sz="0" w:space="0" w:color="auto"/>
            <w:right w:val="none" w:sz="0" w:space="0" w:color="auto"/>
          </w:divBdr>
          <w:divsChild>
            <w:div w:id="688534072">
              <w:marLeft w:val="0"/>
              <w:marRight w:val="0"/>
              <w:marTop w:val="0"/>
              <w:marBottom w:val="0"/>
              <w:divBdr>
                <w:top w:val="none" w:sz="0" w:space="0" w:color="auto"/>
                <w:left w:val="none" w:sz="0" w:space="0" w:color="auto"/>
                <w:bottom w:val="none" w:sz="0" w:space="0" w:color="auto"/>
                <w:right w:val="none" w:sz="0" w:space="0" w:color="auto"/>
              </w:divBdr>
            </w:div>
          </w:divsChild>
        </w:div>
        <w:div w:id="688533245">
          <w:marLeft w:val="0"/>
          <w:marRight w:val="0"/>
          <w:marTop w:val="0"/>
          <w:marBottom w:val="0"/>
          <w:divBdr>
            <w:top w:val="none" w:sz="0" w:space="0" w:color="auto"/>
            <w:left w:val="none" w:sz="0" w:space="0" w:color="auto"/>
            <w:bottom w:val="none" w:sz="0" w:space="0" w:color="auto"/>
            <w:right w:val="none" w:sz="0" w:space="0" w:color="auto"/>
          </w:divBdr>
          <w:divsChild>
            <w:div w:id="688533389">
              <w:marLeft w:val="0"/>
              <w:marRight w:val="0"/>
              <w:marTop w:val="0"/>
              <w:marBottom w:val="0"/>
              <w:divBdr>
                <w:top w:val="none" w:sz="0" w:space="0" w:color="auto"/>
                <w:left w:val="none" w:sz="0" w:space="0" w:color="auto"/>
                <w:bottom w:val="none" w:sz="0" w:space="0" w:color="auto"/>
                <w:right w:val="none" w:sz="0" w:space="0" w:color="auto"/>
              </w:divBdr>
            </w:div>
          </w:divsChild>
        </w:div>
        <w:div w:id="688533247">
          <w:marLeft w:val="0"/>
          <w:marRight w:val="0"/>
          <w:marTop w:val="0"/>
          <w:marBottom w:val="0"/>
          <w:divBdr>
            <w:top w:val="none" w:sz="0" w:space="0" w:color="auto"/>
            <w:left w:val="none" w:sz="0" w:space="0" w:color="auto"/>
            <w:bottom w:val="none" w:sz="0" w:space="0" w:color="auto"/>
            <w:right w:val="none" w:sz="0" w:space="0" w:color="auto"/>
          </w:divBdr>
          <w:divsChild>
            <w:div w:id="688533949">
              <w:marLeft w:val="0"/>
              <w:marRight w:val="0"/>
              <w:marTop w:val="0"/>
              <w:marBottom w:val="0"/>
              <w:divBdr>
                <w:top w:val="none" w:sz="0" w:space="0" w:color="auto"/>
                <w:left w:val="none" w:sz="0" w:space="0" w:color="auto"/>
                <w:bottom w:val="none" w:sz="0" w:space="0" w:color="auto"/>
                <w:right w:val="none" w:sz="0" w:space="0" w:color="auto"/>
              </w:divBdr>
            </w:div>
          </w:divsChild>
        </w:div>
        <w:div w:id="688533257">
          <w:marLeft w:val="0"/>
          <w:marRight w:val="0"/>
          <w:marTop w:val="0"/>
          <w:marBottom w:val="0"/>
          <w:divBdr>
            <w:top w:val="none" w:sz="0" w:space="0" w:color="auto"/>
            <w:left w:val="none" w:sz="0" w:space="0" w:color="auto"/>
            <w:bottom w:val="none" w:sz="0" w:space="0" w:color="auto"/>
            <w:right w:val="none" w:sz="0" w:space="0" w:color="auto"/>
          </w:divBdr>
          <w:divsChild>
            <w:div w:id="688533218">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688533948">
              <w:marLeft w:val="0"/>
              <w:marRight w:val="0"/>
              <w:marTop w:val="0"/>
              <w:marBottom w:val="0"/>
              <w:divBdr>
                <w:top w:val="none" w:sz="0" w:space="0" w:color="auto"/>
                <w:left w:val="none" w:sz="0" w:space="0" w:color="auto"/>
                <w:bottom w:val="none" w:sz="0" w:space="0" w:color="auto"/>
                <w:right w:val="none" w:sz="0" w:space="0" w:color="auto"/>
              </w:divBdr>
            </w:div>
          </w:divsChild>
        </w:div>
        <w:div w:id="688533268">
          <w:marLeft w:val="0"/>
          <w:marRight w:val="0"/>
          <w:marTop w:val="0"/>
          <w:marBottom w:val="0"/>
          <w:divBdr>
            <w:top w:val="none" w:sz="0" w:space="0" w:color="auto"/>
            <w:left w:val="none" w:sz="0" w:space="0" w:color="auto"/>
            <w:bottom w:val="none" w:sz="0" w:space="0" w:color="auto"/>
            <w:right w:val="none" w:sz="0" w:space="0" w:color="auto"/>
          </w:divBdr>
          <w:divsChild>
            <w:div w:id="688533384">
              <w:marLeft w:val="0"/>
              <w:marRight w:val="0"/>
              <w:marTop w:val="0"/>
              <w:marBottom w:val="0"/>
              <w:divBdr>
                <w:top w:val="none" w:sz="0" w:space="0" w:color="auto"/>
                <w:left w:val="none" w:sz="0" w:space="0" w:color="auto"/>
                <w:bottom w:val="none" w:sz="0" w:space="0" w:color="auto"/>
                <w:right w:val="none" w:sz="0" w:space="0" w:color="auto"/>
              </w:divBdr>
            </w:div>
          </w:divsChild>
        </w:div>
        <w:div w:id="688533275">
          <w:marLeft w:val="0"/>
          <w:marRight w:val="0"/>
          <w:marTop w:val="0"/>
          <w:marBottom w:val="0"/>
          <w:divBdr>
            <w:top w:val="none" w:sz="0" w:space="0" w:color="auto"/>
            <w:left w:val="none" w:sz="0" w:space="0" w:color="auto"/>
            <w:bottom w:val="none" w:sz="0" w:space="0" w:color="auto"/>
            <w:right w:val="none" w:sz="0" w:space="0" w:color="auto"/>
          </w:divBdr>
          <w:divsChild>
            <w:div w:id="688533636">
              <w:marLeft w:val="0"/>
              <w:marRight w:val="0"/>
              <w:marTop w:val="0"/>
              <w:marBottom w:val="0"/>
              <w:divBdr>
                <w:top w:val="none" w:sz="0" w:space="0" w:color="auto"/>
                <w:left w:val="none" w:sz="0" w:space="0" w:color="auto"/>
                <w:bottom w:val="none" w:sz="0" w:space="0" w:color="auto"/>
                <w:right w:val="none" w:sz="0" w:space="0" w:color="auto"/>
              </w:divBdr>
            </w:div>
          </w:divsChild>
        </w:div>
        <w:div w:id="688533278">
          <w:marLeft w:val="0"/>
          <w:marRight w:val="0"/>
          <w:marTop w:val="0"/>
          <w:marBottom w:val="0"/>
          <w:divBdr>
            <w:top w:val="none" w:sz="0" w:space="0" w:color="auto"/>
            <w:left w:val="none" w:sz="0" w:space="0" w:color="auto"/>
            <w:bottom w:val="none" w:sz="0" w:space="0" w:color="auto"/>
            <w:right w:val="none" w:sz="0" w:space="0" w:color="auto"/>
          </w:divBdr>
          <w:divsChild>
            <w:div w:id="688533972">
              <w:marLeft w:val="0"/>
              <w:marRight w:val="0"/>
              <w:marTop w:val="0"/>
              <w:marBottom w:val="0"/>
              <w:divBdr>
                <w:top w:val="none" w:sz="0" w:space="0" w:color="auto"/>
                <w:left w:val="none" w:sz="0" w:space="0" w:color="auto"/>
                <w:bottom w:val="none" w:sz="0" w:space="0" w:color="auto"/>
                <w:right w:val="none" w:sz="0" w:space="0" w:color="auto"/>
              </w:divBdr>
            </w:div>
          </w:divsChild>
        </w:div>
        <w:div w:id="688533282">
          <w:marLeft w:val="0"/>
          <w:marRight w:val="0"/>
          <w:marTop w:val="0"/>
          <w:marBottom w:val="0"/>
          <w:divBdr>
            <w:top w:val="none" w:sz="0" w:space="0" w:color="auto"/>
            <w:left w:val="none" w:sz="0" w:space="0" w:color="auto"/>
            <w:bottom w:val="none" w:sz="0" w:space="0" w:color="auto"/>
            <w:right w:val="none" w:sz="0" w:space="0" w:color="auto"/>
          </w:divBdr>
          <w:divsChild>
            <w:div w:id="688533660">
              <w:marLeft w:val="0"/>
              <w:marRight w:val="0"/>
              <w:marTop w:val="0"/>
              <w:marBottom w:val="0"/>
              <w:divBdr>
                <w:top w:val="none" w:sz="0" w:space="0" w:color="auto"/>
                <w:left w:val="none" w:sz="0" w:space="0" w:color="auto"/>
                <w:bottom w:val="none" w:sz="0" w:space="0" w:color="auto"/>
                <w:right w:val="none" w:sz="0" w:space="0" w:color="auto"/>
              </w:divBdr>
            </w:div>
          </w:divsChild>
        </w:div>
        <w:div w:id="688533286">
          <w:marLeft w:val="0"/>
          <w:marRight w:val="0"/>
          <w:marTop w:val="0"/>
          <w:marBottom w:val="0"/>
          <w:divBdr>
            <w:top w:val="none" w:sz="0" w:space="0" w:color="auto"/>
            <w:left w:val="none" w:sz="0" w:space="0" w:color="auto"/>
            <w:bottom w:val="none" w:sz="0" w:space="0" w:color="auto"/>
            <w:right w:val="none" w:sz="0" w:space="0" w:color="auto"/>
          </w:divBdr>
          <w:divsChild>
            <w:div w:id="688534023">
              <w:marLeft w:val="0"/>
              <w:marRight w:val="0"/>
              <w:marTop w:val="0"/>
              <w:marBottom w:val="0"/>
              <w:divBdr>
                <w:top w:val="none" w:sz="0" w:space="0" w:color="auto"/>
                <w:left w:val="none" w:sz="0" w:space="0" w:color="auto"/>
                <w:bottom w:val="none" w:sz="0" w:space="0" w:color="auto"/>
                <w:right w:val="none" w:sz="0" w:space="0" w:color="auto"/>
              </w:divBdr>
            </w:div>
          </w:divsChild>
        </w:div>
        <w:div w:id="688533293">
          <w:marLeft w:val="0"/>
          <w:marRight w:val="0"/>
          <w:marTop w:val="0"/>
          <w:marBottom w:val="0"/>
          <w:divBdr>
            <w:top w:val="none" w:sz="0" w:space="0" w:color="auto"/>
            <w:left w:val="none" w:sz="0" w:space="0" w:color="auto"/>
            <w:bottom w:val="none" w:sz="0" w:space="0" w:color="auto"/>
            <w:right w:val="none" w:sz="0" w:space="0" w:color="auto"/>
          </w:divBdr>
          <w:divsChild>
            <w:div w:id="688533426">
              <w:marLeft w:val="0"/>
              <w:marRight w:val="0"/>
              <w:marTop w:val="0"/>
              <w:marBottom w:val="0"/>
              <w:divBdr>
                <w:top w:val="none" w:sz="0" w:space="0" w:color="auto"/>
                <w:left w:val="none" w:sz="0" w:space="0" w:color="auto"/>
                <w:bottom w:val="none" w:sz="0" w:space="0" w:color="auto"/>
                <w:right w:val="none" w:sz="0" w:space="0" w:color="auto"/>
              </w:divBdr>
            </w:div>
          </w:divsChild>
        </w:div>
        <w:div w:id="688533294">
          <w:marLeft w:val="0"/>
          <w:marRight w:val="0"/>
          <w:marTop w:val="0"/>
          <w:marBottom w:val="0"/>
          <w:divBdr>
            <w:top w:val="none" w:sz="0" w:space="0" w:color="auto"/>
            <w:left w:val="none" w:sz="0" w:space="0" w:color="auto"/>
            <w:bottom w:val="none" w:sz="0" w:space="0" w:color="auto"/>
            <w:right w:val="none" w:sz="0" w:space="0" w:color="auto"/>
          </w:divBdr>
          <w:divsChild>
            <w:div w:id="688534121">
              <w:marLeft w:val="0"/>
              <w:marRight w:val="0"/>
              <w:marTop w:val="0"/>
              <w:marBottom w:val="0"/>
              <w:divBdr>
                <w:top w:val="none" w:sz="0" w:space="0" w:color="auto"/>
                <w:left w:val="none" w:sz="0" w:space="0" w:color="auto"/>
                <w:bottom w:val="none" w:sz="0" w:space="0" w:color="auto"/>
                <w:right w:val="none" w:sz="0" w:space="0" w:color="auto"/>
              </w:divBdr>
            </w:div>
          </w:divsChild>
        </w:div>
        <w:div w:id="688533309">
          <w:marLeft w:val="0"/>
          <w:marRight w:val="0"/>
          <w:marTop w:val="0"/>
          <w:marBottom w:val="0"/>
          <w:divBdr>
            <w:top w:val="none" w:sz="0" w:space="0" w:color="auto"/>
            <w:left w:val="none" w:sz="0" w:space="0" w:color="auto"/>
            <w:bottom w:val="none" w:sz="0" w:space="0" w:color="auto"/>
            <w:right w:val="none" w:sz="0" w:space="0" w:color="auto"/>
          </w:divBdr>
          <w:divsChild>
            <w:div w:id="688533919">
              <w:marLeft w:val="0"/>
              <w:marRight w:val="0"/>
              <w:marTop w:val="0"/>
              <w:marBottom w:val="0"/>
              <w:divBdr>
                <w:top w:val="none" w:sz="0" w:space="0" w:color="auto"/>
                <w:left w:val="none" w:sz="0" w:space="0" w:color="auto"/>
                <w:bottom w:val="none" w:sz="0" w:space="0" w:color="auto"/>
                <w:right w:val="none" w:sz="0" w:space="0" w:color="auto"/>
              </w:divBdr>
            </w:div>
          </w:divsChild>
        </w:div>
        <w:div w:id="688533329">
          <w:marLeft w:val="0"/>
          <w:marRight w:val="0"/>
          <w:marTop w:val="0"/>
          <w:marBottom w:val="0"/>
          <w:divBdr>
            <w:top w:val="none" w:sz="0" w:space="0" w:color="auto"/>
            <w:left w:val="none" w:sz="0" w:space="0" w:color="auto"/>
            <w:bottom w:val="none" w:sz="0" w:space="0" w:color="auto"/>
            <w:right w:val="none" w:sz="0" w:space="0" w:color="auto"/>
          </w:divBdr>
          <w:divsChild>
            <w:div w:id="688533959">
              <w:marLeft w:val="0"/>
              <w:marRight w:val="0"/>
              <w:marTop w:val="0"/>
              <w:marBottom w:val="0"/>
              <w:divBdr>
                <w:top w:val="none" w:sz="0" w:space="0" w:color="auto"/>
                <w:left w:val="none" w:sz="0" w:space="0" w:color="auto"/>
                <w:bottom w:val="none" w:sz="0" w:space="0" w:color="auto"/>
                <w:right w:val="none" w:sz="0" w:space="0" w:color="auto"/>
              </w:divBdr>
            </w:div>
          </w:divsChild>
        </w:div>
        <w:div w:id="688533330">
          <w:marLeft w:val="0"/>
          <w:marRight w:val="0"/>
          <w:marTop w:val="0"/>
          <w:marBottom w:val="0"/>
          <w:divBdr>
            <w:top w:val="none" w:sz="0" w:space="0" w:color="auto"/>
            <w:left w:val="none" w:sz="0" w:space="0" w:color="auto"/>
            <w:bottom w:val="none" w:sz="0" w:space="0" w:color="auto"/>
            <w:right w:val="none" w:sz="0" w:space="0" w:color="auto"/>
          </w:divBdr>
          <w:divsChild>
            <w:div w:id="688533284">
              <w:marLeft w:val="0"/>
              <w:marRight w:val="0"/>
              <w:marTop w:val="0"/>
              <w:marBottom w:val="0"/>
              <w:divBdr>
                <w:top w:val="none" w:sz="0" w:space="0" w:color="auto"/>
                <w:left w:val="none" w:sz="0" w:space="0" w:color="auto"/>
                <w:bottom w:val="none" w:sz="0" w:space="0" w:color="auto"/>
                <w:right w:val="none" w:sz="0" w:space="0" w:color="auto"/>
              </w:divBdr>
            </w:div>
          </w:divsChild>
        </w:div>
        <w:div w:id="688533344">
          <w:marLeft w:val="0"/>
          <w:marRight w:val="0"/>
          <w:marTop w:val="0"/>
          <w:marBottom w:val="0"/>
          <w:divBdr>
            <w:top w:val="none" w:sz="0" w:space="0" w:color="auto"/>
            <w:left w:val="none" w:sz="0" w:space="0" w:color="auto"/>
            <w:bottom w:val="none" w:sz="0" w:space="0" w:color="auto"/>
            <w:right w:val="none" w:sz="0" w:space="0" w:color="auto"/>
          </w:divBdr>
          <w:divsChild>
            <w:div w:id="688533752">
              <w:marLeft w:val="0"/>
              <w:marRight w:val="0"/>
              <w:marTop w:val="0"/>
              <w:marBottom w:val="0"/>
              <w:divBdr>
                <w:top w:val="none" w:sz="0" w:space="0" w:color="auto"/>
                <w:left w:val="none" w:sz="0" w:space="0" w:color="auto"/>
                <w:bottom w:val="none" w:sz="0" w:space="0" w:color="auto"/>
                <w:right w:val="none" w:sz="0" w:space="0" w:color="auto"/>
              </w:divBdr>
            </w:div>
          </w:divsChild>
        </w:div>
        <w:div w:id="688533350">
          <w:marLeft w:val="0"/>
          <w:marRight w:val="0"/>
          <w:marTop w:val="0"/>
          <w:marBottom w:val="0"/>
          <w:divBdr>
            <w:top w:val="none" w:sz="0" w:space="0" w:color="auto"/>
            <w:left w:val="none" w:sz="0" w:space="0" w:color="auto"/>
            <w:bottom w:val="none" w:sz="0" w:space="0" w:color="auto"/>
            <w:right w:val="none" w:sz="0" w:space="0" w:color="auto"/>
          </w:divBdr>
          <w:divsChild>
            <w:div w:id="688534421">
              <w:marLeft w:val="0"/>
              <w:marRight w:val="0"/>
              <w:marTop w:val="0"/>
              <w:marBottom w:val="0"/>
              <w:divBdr>
                <w:top w:val="none" w:sz="0" w:space="0" w:color="auto"/>
                <w:left w:val="none" w:sz="0" w:space="0" w:color="auto"/>
                <w:bottom w:val="none" w:sz="0" w:space="0" w:color="auto"/>
                <w:right w:val="none" w:sz="0" w:space="0" w:color="auto"/>
              </w:divBdr>
            </w:div>
          </w:divsChild>
        </w:div>
        <w:div w:id="688533351">
          <w:marLeft w:val="0"/>
          <w:marRight w:val="0"/>
          <w:marTop w:val="0"/>
          <w:marBottom w:val="0"/>
          <w:divBdr>
            <w:top w:val="none" w:sz="0" w:space="0" w:color="auto"/>
            <w:left w:val="none" w:sz="0" w:space="0" w:color="auto"/>
            <w:bottom w:val="none" w:sz="0" w:space="0" w:color="auto"/>
            <w:right w:val="none" w:sz="0" w:space="0" w:color="auto"/>
          </w:divBdr>
          <w:divsChild>
            <w:div w:id="688533921">
              <w:marLeft w:val="0"/>
              <w:marRight w:val="0"/>
              <w:marTop w:val="0"/>
              <w:marBottom w:val="0"/>
              <w:divBdr>
                <w:top w:val="none" w:sz="0" w:space="0" w:color="auto"/>
                <w:left w:val="none" w:sz="0" w:space="0" w:color="auto"/>
                <w:bottom w:val="none" w:sz="0" w:space="0" w:color="auto"/>
                <w:right w:val="none" w:sz="0" w:space="0" w:color="auto"/>
              </w:divBdr>
            </w:div>
          </w:divsChild>
        </w:div>
        <w:div w:id="688533352">
          <w:marLeft w:val="0"/>
          <w:marRight w:val="0"/>
          <w:marTop w:val="0"/>
          <w:marBottom w:val="0"/>
          <w:divBdr>
            <w:top w:val="none" w:sz="0" w:space="0" w:color="auto"/>
            <w:left w:val="none" w:sz="0" w:space="0" w:color="auto"/>
            <w:bottom w:val="none" w:sz="0" w:space="0" w:color="auto"/>
            <w:right w:val="none" w:sz="0" w:space="0" w:color="auto"/>
          </w:divBdr>
          <w:divsChild>
            <w:div w:id="688534083">
              <w:marLeft w:val="0"/>
              <w:marRight w:val="0"/>
              <w:marTop w:val="0"/>
              <w:marBottom w:val="0"/>
              <w:divBdr>
                <w:top w:val="none" w:sz="0" w:space="0" w:color="auto"/>
                <w:left w:val="none" w:sz="0" w:space="0" w:color="auto"/>
                <w:bottom w:val="none" w:sz="0" w:space="0" w:color="auto"/>
                <w:right w:val="none" w:sz="0" w:space="0" w:color="auto"/>
              </w:divBdr>
            </w:div>
          </w:divsChild>
        </w:div>
        <w:div w:id="688533353">
          <w:marLeft w:val="0"/>
          <w:marRight w:val="0"/>
          <w:marTop w:val="0"/>
          <w:marBottom w:val="0"/>
          <w:divBdr>
            <w:top w:val="none" w:sz="0" w:space="0" w:color="auto"/>
            <w:left w:val="none" w:sz="0" w:space="0" w:color="auto"/>
            <w:bottom w:val="none" w:sz="0" w:space="0" w:color="auto"/>
            <w:right w:val="none" w:sz="0" w:space="0" w:color="auto"/>
          </w:divBdr>
          <w:divsChild>
            <w:div w:id="688533356">
              <w:marLeft w:val="0"/>
              <w:marRight w:val="0"/>
              <w:marTop w:val="0"/>
              <w:marBottom w:val="0"/>
              <w:divBdr>
                <w:top w:val="none" w:sz="0" w:space="0" w:color="auto"/>
                <w:left w:val="none" w:sz="0" w:space="0" w:color="auto"/>
                <w:bottom w:val="none" w:sz="0" w:space="0" w:color="auto"/>
                <w:right w:val="none" w:sz="0" w:space="0" w:color="auto"/>
              </w:divBdr>
            </w:div>
          </w:divsChild>
        </w:div>
        <w:div w:id="688533361">
          <w:marLeft w:val="0"/>
          <w:marRight w:val="0"/>
          <w:marTop w:val="0"/>
          <w:marBottom w:val="0"/>
          <w:divBdr>
            <w:top w:val="none" w:sz="0" w:space="0" w:color="auto"/>
            <w:left w:val="none" w:sz="0" w:space="0" w:color="auto"/>
            <w:bottom w:val="none" w:sz="0" w:space="0" w:color="auto"/>
            <w:right w:val="none" w:sz="0" w:space="0" w:color="auto"/>
          </w:divBdr>
          <w:divsChild>
            <w:div w:id="688534247">
              <w:marLeft w:val="0"/>
              <w:marRight w:val="0"/>
              <w:marTop w:val="0"/>
              <w:marBottom w:val="0"/>
              <w:divBdr>
                <w:top w:val="none" w:sz="0" w:space="0" w:color="auto"/>
                <w:left w:val="none" w:sz="0" w:space="0" w:color="auto"/>
                <w:bottom w:val="none" w:sz="0" w:space="0" w:color="auto"/>
                <w:right w:val="none" w:sz="0" w:space="0" w:color="auto"/>
              </w:divBdr>
            </w:div>
          </w:divsChild>
        </w:div>
        <w:div w:id="688533368">
          <w:marLeft w:val="0"/>
          <w:marRight w:val="0"/>
          <w:marTop w:val="0"/>
          <w:marBottom w:val="0"/>
          <w:divBdr>
            <w:top w:val="none" w:sz="0" w:space="0" w:color="auto"/>
            <w:left w:val="none" w:sz="0" w:space="0" w:color="auto"/>
            <w:bottom w:val="none" w:sz="0" w:space="0" w:color="auto"/>
            <w:right w:val="none" w:sz="0" w:space="0" w:color="auto"/>
          </w:divBdr>
          <w:divsChild>
            <w:div w:id="688534212">
              <w:marLeft w:val="0"/>
              <w:marRight w:val="0"/>
              <w:marTop w:val="0"/>
              <w:marBottom w:val="0"/>
              <w:divBdr>
                <w:top w:val="none" w:sz="0" w:space="0" w:color="auto"/>
                <w:left w:val="none" w:sz="0" w:space="0" w:color="auto"/>
                <w:bottom w:val="none" w:sz="0" w:space="0" w:color="auto"/>
                <w:right w:val="none" w:sz="0" w:space="0" w:color="auto"/>
              </w:divBdr>
            </w:div>
          </w:divsChild>
        </w:div>
        <w:div w:id="688533369">
          <w:marLeft w:val="0"/>
          <w:marRight w:val="0"/>
          <w:marTop w:val="0"/>
          <w:marBottom w:val="0"/>
          <w:divBdr>
            <w:top w:val="none" w:sz="0" w:space="0" w:color="auto"/>
            <w:left w:val="none" w:sz="0" w:space="0" w:color="auto"/>
            <w:bottom w:val="none" w:sz="0" w:space="0" w:color="auto"/>
            <w:right w:val="none" w:sz="0" w:space="0" w:color="auto"/>
          </w:divBdr>
          <w:divsChild>
            <w:div w:id="688534160">
              <w:marLeft w:val="0"/>
              <w:marRight w:val="0"/>
              <w:marTop w:val="0"/>
              <w:marBottom w:val="0"/>
              <w:divBdr>
                <w:top w:val="none" w:sz="0" w:space="0" w:color="auto"/>
                <w:left w:val="none" w:sz="0" w:space="0" w:color="auto"/>
                <w:bottom w:val="none" w:sz="0" w:space="0" w:color="auto"/>
                <w:right w:val="none" w:sz="0" w:space="0" w:color="auto"/>
              </w:divBdr>
            </w:div>
          </w:divsChild>
        </w:div>
        <w:div w:id="688533370">
          <w:marLeft w:val="0"/>
          <w:marRight w:val="0"/>
          <w:marTop w:val="0"/>
          <w:marBottom w:val="0"/>
          <w:divBdr>
            <w:top w:val="none" w:sz="0" w:space="0" w:color="auto"/>
            <w:left w:val="none" w:sz="0" w:space="0" w:color="auto"/>
            <w:bottom w:val="none" w:sz="0" w:space="0" w:color="auto"/>
            <w:right w:val="none" w:sz="0" w:space="0" w:color="auto"/>
          </w:divBdr>
          <w:divsChild>
            <w:div w:id="688534195">
              <w:marLeft w:val="0"/>
              <w:marRight w:val="0"/>
              <w:marTop w:val="0"/>
              <w:marBottom w:val="0"/>
              <w:divBdr>
                <w:top w:val="none" w:sz="0" w:space="0" w:color="auto"/>
                <w:left w:val="none" w:sz="0" w:space="0" w:color="auto"/>
                <w:bottom w:val="none" w:sz="0" w:space="0" w:color="auto"/>
                <w:right w:val="none" w:sz="0" w:space="0" w:color="auto"/>
              </w:divBdr>
            </w:div>
          </w:divsChild>
        </w:div>
        <w:div w:id="688533371">
          <w:marLeft w:val="0"/>
          <w:marRight w:val="0"/>
          <w:marTop w:val="0"/>
          <w:marBottom w:val="0"/>
          <w:divBdr>
            <w:top w:val="none" w:sz="0" w:space="0" w:color="auto"/>
            <w:left w:val="none" w:sz="0" w:space="0" w:color="auto"/>
            <w:bottom w:val="none" w:sz="0" w:space="0" w:color="auto"/>
            <w:right w:val="none" w:sz="0" w:space="0" w:color="auto"/>
          </w:divBdr>
          <w:divsChild>
            <w:div w:id="688534126">
              <w:marLeft w:val="0"/>
              <w:marRight w:val="0"/>
              <w:marTop w:val="0"/>
              <w:marBottom w:val="0"/>
              <w:divBdr>
                <w:top w:val="none" w:sz="0" w:space="0" w:color="auto"/>
                <w:left w:val="none" w:sz="0" w:space="0" w:color="auto"/>
                <w:bottom w:val="none" w:sz="0" w:space="0" w:color="auto"/>
                <w:right w:val="none" w:sz="0" w:space="0" w:color="auto"/>
              </w:divBdr>
            </w:div>
          </w:divsChild>
        </w:div>
        <w:div w:id="688533375">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
          </w:divsChild>
        </w:div>
        <w:div w:id="688533376">
          <w:marLeft w:val="0"/>
          <w:marRight w:val="0"/>
          <w:marTop w:val="0"/>
          <w:marBottom w:val="0"/>
          <w:divBdr>
            <w:top w:val="none" w:sz="0" w:space="0" w:color="auto"/>
            <w:left w:val="none" w:sz="0" w:space="0" w:color="auto"/>
            <w:bottom w:val="none" w:sz="0" w:space="0" w:color="auto"/>
            <w:right w:val="none" w:sz="0" w:space="0" w:color="auto"/>
          </w:divBdr>
          <w:divsChild>
            <w:div w:id="688534151">
              <w:marLeft w:val="0"/>
              <w:marRight w:val="0"/>
              <w:marTop w:val="0"/>
              <w:marBottom w:val="0"/>
              <w:divBdr>
                <w:top w:val="none" w:sz="0" w:space="0" w:color="auto"/>
                <w:left w:val="none" w:sz="0" w:space="0" w:color="auto"/>
                <w:bottom w:val="none" w:sz="0" w:space="0" w:color="auto"/>
                <w:right w:val="none" w:sz="0" w:space="0" w:color="auto"/>
              </w:divBdr>
            </w:div>
          </w:divsChild>
        </w:div>
        <w:div w:id="688533378">
          <w:marLeft w:val="0"/>
          <w:marRight w:val="0"/>
          <w:marTop w:val="0"/>
          <w:marBottom w:val="0"/>
          <w:divBdr>
            <w:top w:val="none" w:sz="0" w:space="0" w:color="auto"/>
            <w:left w:val="none" w:sz="0" w:space="0" w:color="auto"/>
            <w:bottom w:val="none" w:sz="0" w:space="0" w:color="auto"/>
            <w:right w:val="none" w:sz="0" w:space="0" w:color="auto"/>
          </w:divBdr>
          <w:divsChild>
            <w:div w:id="688533478">
              <w:marLeft w:val="0"/>
              <w:marRight w:val="0"/>
              <w:marTop w:val="0"/>
              <w:marBottom w:val="0"/>
              <w:divBdr>
                <w:top w:val="none" w:sz="0" w:space="0" w:color="auto"/>
                <w:left w:val="none" w:sz="0" w:space="0" w:color="auto"/>
                <w:bottom w:val="none" w:sz="0" w:space="0" w:color="auto"/>
                <w:right w:val="none" w:sz="0" w:space="0" w:color="auto"/>
              </w:divBdr>
            </w:div>
          </w:divsChild>
        </w:div>
        <w:div w:id="688533380">
          <w:marLeft w:val="0"/>
          <w:marRight w:val="0"/>
          <w:marTop w:val="0"/>
          <w:marBottom w:val="0"/>
          <w:divBdr>
            <w:top w:val="none" w:sz="0" w:space="0" w:color="auto"/>
            <w:left w:val="none" w:sz="0" w:space="0" w:color="auto"/>
            <w:bottom w:val="none" w:sz="0" w:space="0" w:color="auto"/>
            <w:right w:val="none" w:sz="0" w:space="0" w:color="auto"/>
          </w:divBdr>
          <w:divsChild>
            <w:div w:id="688534017">
              <w:marLeft w:val="0"/>
              <w:marRight w:val="0"/>
              <w:marTop w:val="0"/>
              <w:marBottom w:val="0"/>
              <w:divBdr>
                <w:top w:val="none" w:sz="0" w:space="0" w:color="auto"/>
                <w:left w:val="none" w:sz="0" w:space="0" w:color="auto"/>
                <w:bottom w:val="none" w:sz="0" w:space="0" w:color="auto"/>
                <w:right w:val="none" w:sz="0" w:space="0" w:color="auto"/>
              </w:divBdr>
            </w:div>
          </w:divsChild>
        </w:div>
        <w:div w:id="688533381">
          <w:marLeft w:val="0"/>
          <w:marRight w:val="0"/>
          <w:marTop w:val="0"/>
          <w:marBottom w:val="0"/>
          <w:divBdr>
            <w:top w:val="none" w:sz="0" w:space="0" w:color="auto"/>
            <w:left w:val="none" w:sz="0" w:space="0" w:color="auto"/>
            <w:bottom w:val="none" w:sz="0" w:space="0" w:color="auto"/>
            <w:right w:val="none" w:sz="0" w:space="0" w:color="auto"/>
          </w:divBdr>
          <w:divsChild>
            <w:div w:id="688533920">
              <w:marLeft w:val="0"/>
              <w:marRight w:val="0"/>
              <w:marTop w:val="0"/>
              <w:marBottom w:val="0"/>
              <w:divBdr>
                <w:top w:val="none" w:sz="0" w:space="0" w:color="auto"/>
                <w:left w:val="none" w:sz="0" w:space="0" w:color="auto"/>
                <w:bottom w:val="none" w:sz="0" w:space="0" w:color="auto"/>
                <w:right w:val="none" w:sz="0" w:space="0" w:color="auto"/>
              </w:divBdr>
            </w:div>
          </w:divsChild>
        </w:div>
        <w:div w:id="688533382">
          <w:marLeft w:val="0"/>
          <w:marRight w:val="0"/>
          <w:marTop w:val="0"/>
          <w:marBottom w:val="0"/>
          <w:divBdr>
            <w:top w:val="none" w:sz="0" w:space="0" w:color="auto"/>
            <w:left w:val="none" w:sz="0" w:space="0" w:color="auto"/>
            <w:bottom w:val="none" w:sz="0" w:space="0" w:color="auto"/>
            <w:right w:val="none" w:sz="0" w:space="0" w:color="auto"/>
          </w:divBdr>
          <w:divsChild>
            <w:div w:id="688533640">
              <w:marLeft w:val="0"/>
              <w:marRight w:val="0"/>
              <w:marTop w:val="0"/>
              <w:marBottom w:val="0"/>
              <w:divBdr>
                <w:top w:val="none" w:sz="0" w:space="0" w:color="auto"/>
                <w:left w:val="none" w:sz="0" w:space="0" w:color="auto"/>
                <w:bottom w:val="none" w:sz="0" w:space="0" w:color="auto"/>
                <w:right w:val="none" w:sz="0" w:space="0" w:color="auto"/>
              </w:divBdr>
            </w:div>
          </w:divsChild>
        </w:div>
        <w:div w:id="688533400">
          <w:marLeft w:val="0"/>
          <w:marRight w:val="0"/>
          <w:marTop w:val="0"/>
          <w:marBottom w:val="0"/>
          <w:divBdr>
            <w:top w:val="none" w:sz="0" w:space="0" w:color="auto"/>
            <w:left w:val="none" w:sz="0" w:space="0" w:color="auto"/>
            <w:bottom w:val="none" w:sz="0" w:space="0" w:color="auto"/>
            <w:right w:val="none" w:sz="0" w:space="0" w:color="auto"/>
          </w:divBdr>
          <w:divsChild>
            <w:div w:id="688533248">
              <w:marLeft w:val="0"/>
              <w:marRight w:val="0"/>
              <w:marTop w:val="0"/>
              <w:marBottom w:val="0"/>
              <w:divBdr>
                <w:top w:val="none" w:sz="0" w:space="0" w:color="auto"/>
                <w:left w:val="none" w:sz="0" w:space="0" w:color="auto"/>
                <w:bottom w:val="none" w:sz="0" w:space="0" w:color="auto"/>
                <w:right w:val="none" w:sz="0" w:space="0" w:color="auto"/>
              </w:divBdr>
            </w:div>
          </w:divsChild>
        </w:div>
        <w:div w:id="688533402">
          <w:marLeft w:val="0"/>
          <w:marRight w:val="0"/>
          <w:marTop w:val="0"/>
          <w:marBottom w:val="0"/>
          <w:divBdr>
            <w:top w:val="none" w:sz="0" w:space="0" w:color="auto"/>
            <w:left w:val="none" w:sz="0" w:space="0" w:color="auto"/>
            <w:bottom w:val="none" w:sz="0" w:space="0" w:color="auto"/>
            <w:right w:val="none" w:sz="0" w:space="0" w:color="auto"/>
          </w:divBdr>
          <w:divsChild>
            <w:div w:id="688534086">
              <w:marLeft w:val="0"/>
              <w:marRight w:val="0"/>
              <w:marTop w:val="0"/>
              <w:marBottom w:val="0"/>
              <w:divBdr>
                <w:top w:val="none" w:sz="0" w:space="0" w:color="auto"/>
                <w:left w:val="none" w:sz="0" w:space="0" w:color="auto"/>
                <w:bottom w:val="none" w:sz="0" w:space="0" w:color="auto"/>
                <w:right w:val="none" w:sz="0" w:space="0" w:color="auto"/>
              </w:divBdr>
            </w:div>
          </w:divsChild>
        </w:div>
        <w:div w:id="688533406">
          <w:marLeft w:val="0"/>
          <w:marRight w:val="0"/>
          <w:marTop w:val="0"/>
          <w:marBottom w:val="0"/>
          <w:divBdr>
            <w:top w:val="none" w:sz="0" w:space="0" w:color="auto"/>
            <w:left w:val="none" w:sz="0" w:space="0" w:color="auto"/>
            <w:bottom w:val="none" w:sz="0" w:space="0" w:color="auto"/>
            <w:right w:val="none" w:sz="0" w:space="0" w:color="auto"/>
          </w:divBdr>
          <w:divsChild>
            <w:div w:id="688533269">
              <w:marLeft w:val="0"/>
              <w:marRight w:val="0"/>
              <w:marTop w:val="0"/>
              <w:marBottom w:val="0"/>
              <w:divBdr>
                <w:top w:val="none" w:sz="0" w:space="0" w:color="auto"/>
                <w:left w:val="none" w:sz="0" w:space="0" w:color="auto"/>
                <w:bottom w:val="none" w:sz="0" w:space="0" w:color="auto"/>
                <w:right w:val="none" w:sz="0" w:space="0" w:color="auto"/>
              </w:divBdr>
            </w:div>
          </w:divsChild>
        </w:div>
        <w:div w:id="688533413">
          <w:marLeft w:val="0"/>
          <w:marRight w:val="0"/>
          <w:marTop w:val="0"/>
          <w:marBottom w:val="0"/>
          <w:divBdr>
            <w:top w:val="none" w:sz="0" w:space="0" w:color="auto"/>
            <w:left w:val="none" w:sz="0" w:space="0" w:color="auto"/>
            <w:bottom w:val="none" w:sz="0" w:space="0" w:color="auto"/>
            <w:right w:val="none" w:sz="0" w:space="0" w:color="auto"/>
          </w:divBdr>
          <w:divsChild>
            <w:div w:id="688533835">
              <w:marLeft w:val="0"/>
              <w:marRight w:val="0"/>
              <w:marTop w:val="0"/>
              <w:marBottom w:val="0"/>
              <w:divBdr>
                <w:top w:val="none" w:sz="0" w:space="0" w:color="auto"/>
                <w:left w:val="none" w:sz="0" w:space="0" w:color="auto"/>
                <w:bottom w:val="none" w:sz="0" w:space="0" w:color="auto"/>
                <w:right w:val="none" w:sz="0" w:space="0" w:color="auto"/>
              </w:divBdr>
            </w:div>
          </w:divsChild>
        </w:div>
        <w:div w:id="688533417">
          <w:marLeft w:val="0"/>
          <w:marRight w:val="0"/>
          <w:marTop w:val="0"/>
          <w:marBottom w:val="0"/>
          <w:divBdr>
            <w:top w:val="none" w:sz="0" w:space="0" w:color="auto"/>
            <w:left w:val="none" w:sz="0" w:space="0" w:color="auto"/>
            <w:bottom w:val="none" w:sz="0" w:space="0" w:color="auto"/>
            <w:right w:val="none" w:sz="0" w:space="0" w:color="auto"/>
          </w:divBdr>
          <w:divsChild>
            <w:div w:id="688533967">
              <w:marLeft w:val="0"/>
              <w:marRight w:val="0"/>
              <w:marTop w:val="0"/>
              <w:marBottom w:val="0"/>
              <w:divBdr>
                <w:top w:val="none" w:sz="0" w:space="0" w:color="auto"/>
                <w:left w:val="none" w:sz="0" w:space="0" w:color="auto"/>
                <w:bottom w:val="none" w:sz="0" w:space="0" w:color="auto"/>
                <w:right w:val="none" w:sz="0" w:space="0" w:color="auto"/>
              </w:divBdr>
            </w:div>
          </w:divsChild>
        </w:div>
        <w:div w:id="688533424">
          <w:marLeft w:val="0"/>
          <w:marRight w:val="0"/>
          <w:marTop w:val="0"/>
          <w:marBottom w:val="0"/>
          <w:divBdr>
            <w:top w:val="none" w:sz="0" w:space="0" w:color="auto"/>
            <w:left w:val="none" w:sz="0" w:space="0" w:color="auto"/>
            <w:bottom w:val="none" w:sz="0" w:space="0" w:color="auto"/>
            <w:right w:val="none" w:sz="0" w:space="0" w:color="auto"/>
          </w:divBdr>
          <w:divsChild>
            <w:div w:id="688533473">
              <w:marLeft w:val="0"/>
              <w:marRight w:val="0"/>
              <w:marTop w:val="0"/>
              <w:marBottom w:val="0"/>
              <w:divBdr>
                <w:top w:val="none" w:sz="0" w:space="0" w:color="auto"/>
                <w:left w:val="none" w:sz="0" w:space="0" w:color="auto"/>
                <w:bottom w:val="none" w:sz="0" w:space="0" w:color="auto"/>
                <w:right w:val="none" w:sz="0" w:space="0" w:color="auto"/>
              </w:divBdr>
            </w:div>
          </w:divsChild>
        </w:div>
        <w:div w:id="688533428">
          <w:marLeft w:val="0"/>
          <w:marRight w:val="0"/>
          <w:marTop w:val="0"/>
          <w:marBottom w:val="0"/>
          <w:divBdr>
            <w:top w:val="none" w:sz="0" w:space="0" w:color="auto"/>
            <w:left w:val="none" w:sz="0" w:space="0" w:color="auto"/>
            <w:bottom w:val="none" w:sz="0" w:space="0" w:color="auto"/>
            <w:right w:val="none" w:sz="0" w:space="0" w:color="auto"/>
          </w:divBdr>
          <w:divsChild>
            <w:div w:id="688533390">
              <w:marLeft w:val="0"/>
              <w:marRight w:val="0"/>
              <w:marTop w:val="0"/>
              <w:marBottom w:val="0"/>
              <w:divBdr>
                <w:top w:val="none" w:sz="0" w:space="0" w:color="auto"/>
                <w:left w:val="none" w:sz="0" w:space="0" w:color="auto"/>
                <w:bottom w:val="none" w:sz="0" w:space="0" w:color="auto"/>
                <w:right w:val="none" w:sz="0" w:space="0" w:color="auto"/>
              </w:divBdr>
            </w:div>
          </w:divsChild>
        </w:div>
        <w:div w:id="688533446">
          <w:marLeft w:val="0"/>
          <w:marRight w:val="0"/>
          <w:marTop w:val="0"/>
          <w:marBottom w:val="0"/>
          <w:divBdr>
            <w:top w:val="none" w:sz="0" w:space="0" w:color="auto"/>
            <w:left w:val="none" w:sz="0" w:space="0" w:color="auto"/>
            <w:bottom w:val="none" w:sz="0" w:space="0" w:color="auto"/>
            <w:right w:val="none" w:sz="0" w:space="0" w:color="auto"/>
          </w:divBdr>
          <w:divsChild>
            <w:div w:id="688533758">
              <w:marLeft w:val="0"/>
              <w:marRight w:val="0"/>
              <w:marTop w:val="0"/>
              <w:marBottom w:val="0"/>
              <w:divBdr>
                <w:top w:val="none" w:sz="0" w:space="0" w:color="auto"/>
                <w:left w:val="none" w:sz="0" w:space="0" w:color="auto"/>
                <w:bottom w:val="none" w:sz="0" w:space="0" w:color="auto"/>
                <w:right w:val="none" w:sz="0" w:space="0" w:color="auto"/>
              </w:divBdr>
            </w:div>
          </w:divsChild>
        </w:div>
        <w:div w:id="688533448">
          <w:marLeft w:val="0"/>
          <w:marRight w:val="0"/>
          <w:marTop w:val="0"/>
          <w:marBottom w:val="0"/>
          <w:divBdr>
            <w:top w:val="none" w:sz="0" w:space="0" w:color="auto"/>
            <w:left w:val="none" w:sz="0" w:space="0" w:color="auto"/>
            <w:bottom w:val="none" w:sz="0" w:space="0" w:color="auto"/>
            <w:right w:val="none" w:sz="0" w:space="0" w:color="auto"/>
          </w:divBdr>
          <w:divsChild>
            <w:div w:id="688533638">
              <w:marLeft w:val="0"/>
              <w:marRight w:val="0"/>
              <w:marTop w:val="0"/>
              <w:marBottom w:val="0"/>
              <w:divBdr>
                <w:top w:val="none" w:sz="0" w:space="0" w:color="auto"/>
                <w:left w:val="none" w:sz="0" w:space="0" w:color="auto"/>
                <w:bottom w:val="none" w:sz="0" w:space="0" w:color="auto"/>
                <w:right w:val="none" w:sz="0" w:space="0" w:color="auto"/>
              </w:divBdr>
            </w:div>
          </w:divsChild>
        </w:div>
        <w:div w:id="688533454">
          <w:marLeft w:val="0"/>
          <w:marRight w:val="0"/>
          <w:marTop w:val="0"/>
          <w:marBottom w:val="0"/>
          <w:divBdr>
            <w:top w:val="none" w:sz="0" w:space="0" w:color="auto"/>
            <w:left w:val="none" w:sz="0" w:space="0" w:color="auto"/>
            <w:bottom w:val="none" w:sz="0" w:space="0" w:color="auto"/>
            <w:right w:val="none" w:sz="0" w:space="0" w:color="auto"/>
          </w:divBdr>
          <w:divsChild>
            <w:div w:id="688533222">
              <w:marLeft w:val="0"/>
              <w:marRight w:val="0"/>
              <w:marTop w:val="0"/>
              <w:marBottom w:val="0"/>
              <w:divBdr>
                <w:top w:val="none" w:sz="0" w:space="0" w:color="auto"/>
                <w:left w:val="none" w:sz="0" w:space="0" w:color="auto"/>
                <w:bottom w:val="none" w:sz="0" w:space="0" w:color="auto"/>
                <w:right w:val="none" w:sz="0" w:space="0" w:color="auto"/>
              </w:divBdr>
            </w:div>
          </w:divsChild>
        </w:div>
        <w:div w:id="688533461">
          <w:marLeft w:val="0"/>
          <w:marRight w:val="0"/>
          <w:marTop w:val="0"/>
          <w:marBottom w:val="0"/>
          <w:divBdr>
            <w:top w:val="none" w:sz="0" w:space="0" w:color="auto"/>
            <w:left w:val="none" w:sz="0" w:space="0" w:color="auto"/>
            <w:bottom w:val="none" w:sz="0" w:space="0" w:color="auto"/>
            <w:right w:val="none" w:sz="0" w:space="0" w:color="auto"/>
          </w:divBdr>
          <w:divsChild>
            <w:div w:id="688534199">
              <w:marLeft w:val="0"/>
              <w:marRight w:val="0"/>
              <w:marTop w:val="0"/>
              <w:marBottom w:val="0"/>
              <w:divBdr>
                <w:top w:val="none" w:sz="0" w:space="0" w:color="auto"/>
                <w:left w:val="none" w:sz="0" w:space="0" w:color="auto"/>
                <w:bottom w:val="none" w:sz="0" w:space="0" w:color="auto"/>
                <w:right w:val="none" w:sz="0" w:space="0" w:color="auto"/>
              </w:divBdr>
            </w:div>
          </w:divsChild>
        </w:div>
        <w:div w:id="688533467">
          <w:marLeft w:val="0"/>
          <w:marRight w:val="0"/>
          <w:marTop w:val="0"/>
          <w:marBottom w:val="0"/>
          <w:divBdr>
            <w:top w:val="none" w:sz="0" w:space="0" w:color="auto"/>
            <w:left w:val="none" w:sz="0" w:space="0" w:color="auto"/>
            <w:bottom w:val="none" w:sz="0" w:space="0" w:color="auto"/>
            <w:right w:val="none" w:sz="0" w:space="0" w:color="auto"/>
          </w:divBdr>
          <w:divsChild>
            <w:div w:id="688533295">
              <w:marLeft w:val="0"/>
              <w:marRight w:val="0"/>
              <w:marTop w:val="0"/>
              <w:marBottom w:val="0"/>
              <w:divBdr>
                <w:top w:val="none" w:sz="0" w:space="0" w:color="auto"/>
                <w:left w:val="none" w:sz="0" w:space="0" w:color="auto"/>
                <w:bottom w:val="none" w:sz="0" w:space="0" w:color="auto"/>
                <w:right w:val="none" w:sz="0" w:space="0" w:color="auto"/>
              </w:divBdr>
            </w:div>
          </w:divsChild>
        </w:div>
        <w:div w:id="688533477">
          <w:marLeft w:val="0"/>
          <w:marRight w:val="0"/>
          <w:marTop w:val="0"/>
          <w:marBottom w:val="0"/>
          <w:divBdr>
            <w:top w:val="none" w:sz="0" w:space="0" w:color="auto"/>
            <w:left w:val="none" w:sz="0" w:space="0" w:color="auto"/>
            <w:bottom w:val="none" w:sz="0" w:space="0" w:color="auto"/>
            <w:right w:val="none" w:sz="0" w:space="0" w:color="auto"/>
          </w:divBdr>
          <w:divsChild>
            <w:div w:id="688534280">
              <w:marLeft w:val="0"/>
              <w:marRight w:val="0"/>
              <w:marTop w:val="0"/>
              <w:marBottom w:val="0"/>
              <w:divBdr>
                <w:top w:val="none" w:sz="0" w:space="0" w:color="auto"/>
                <w:left w:val="none" w:sz="0" w:space="0" w:color="auto"/>
                <w:bottom w:val="none" w:sz="0" w:space="0" w:color="auto"/>
                <w:right w:val="none" w:sz="0" w:space="0" w:color="auto"/>
              </w:divBdr>
            </w:div>
          </w:divsChild>
        </w:div>
        <w:div w:id="688533487">
          <w:marLeft w:val="0"/>
          <w:marRight w:val="0"/>
          <w:marTop w:val="0"/>
          <w:marBottom w:val="0"/>
          <w:divBdr>
            <w:top w:val="none" w:sz="0" w:space="0" w:color="auto"/>
            <w:left w:val="none" w:sz="0" w:space="0" w:color="auto"/>
            <w:bottom w:val="none" w:sz="0" w:space="0" w:color="auto"/>
            <w:right w:val="none" w:sz="0" w:space="0" w:color="auto"/>
          </w:divBdr>
          <w:divsChild>
            <w:div w:id="688533455">
              <w:marLeft w:val="0"/>
              <w:marRight w:val="0"/>
              <w:marTop w:val="0"/>
              <w:marBottom w:val="0"/>
              <w:divBdr>
                <w:top w:val="none" w:sz="0" w:space="0" w:color="auto"/>
                <w:left w:val="none" w:sz="0" w:space="0" w:color="auto"/>
                <w:bottom w:val="none" w:sz="0" w:space="0" w:color="auto"/>
                <w:right w:val="none" w:sz="0" w:space="0" w:color="auto"/>
              </w:divBdr>
            </w:div>
          </w:divsChild>
        </w:div>
        <w:div w:id="688533490">
          <w:marLeft w:val="0"/>
          <w:marRight w:val="0"/>
          <w:marTop w:val="0"/>
          <w:marBottom w:val="0"/>
          <w:divBdr>
            <w:top w:val="none" w:sz="0" w:space="0" w:color="auto"/>
            <w:left w:val="none" w:sz="0" w:space="0" w:color="auto"/>
            <w:bottom w:val="none" w:sz="0" w:space="0" w:color="auto"/>
            <w:right w:val="none" w:sz="0" w:space="0" w:color="auto"/>
          </w:divBdr>
          <w:divsChild>
            <w:div w:id="688533265">
              <w:marLeft w:val="0"/>
              <w:marRight w:val="0"/>
              <w:marTop w:val="0"/>
              <w:marBottom w:val="0"/>
              <w:divBdr>
                <w:top w:val="none" w:sz="0" w:space="0" w:color="auto"/>
                <w:left w:val="none" w:sz="0" w:space="0" w:color="auto"/>
                <w:bottom w:val="none" w:sz="0" w:space="0" w:color="auto"/>
                <w:right w:val="none" w:sz="0" w:space="0" w:color="auto"/>
              </w:divBdr>
            </w:div>
          </w:divsChild>
        </w:div>
        <w:div w:id="688533493">
          <w:marLeft w:val="0"/>
          <w:marRight w:val="0"/>
          <w:marTop w:val="0"/>
          <w:marBottom w:val="0"/>
          <w:divBdr>
            <w:top w:val="none" w:sz="0" w:space="0" w:color="auto"/>
            <w:left w:val="none" w:sz="0" w:space="0" w:color="auto"/>
            <w:bottom w:val="none" w:sz="0" w:space="0" w:color="auto"/>
            <w:right w:val="none" w:sz="0" w:space="0" w:color="auto"/>
          </w:divBdr>
          <w:divsChild>
            <w:div w:id="688533730">
              <w:marLeft w:val="0"/>
              <w:marRight w:val="0"/>
              <w:marTop w:val="0"/>
              <w:marBottom w:val="0"/>
              <w:divBdr>
                <w:top w:val="none" w:sz="0" w:space="0" w:color="auto"/>
                <w:left w:val="none" w:sz="0" w:space="0" w:color="auto"/>
                <w:bottom w:val="none" w:sz="0" w:space="0" w:color="auto"/>
                <w:right w:val="none" w:sz="0" w:space="0" w:color="auto"/>
              </w:divBdr>
            </w:div>
          </w:divsChild>
        </w:div>
        <w:div w:id="688533498">
          <w:marLeft w:val="0"/>
          <w:marRight w:val="0"/>
          <w:marTop w:val="0"/>
          <w:marBottom w:val="0"/>
          <w:divBdr>
            <w:top w:val="none" w:sz="0" w:space="0" w:color="auto"/>
            <w:left w:val="none" w:sz="0" w:space="0" w:color="auto"/>
            <w:bottom w:val="none" w:sz="0" w:space="0" w:color="auto"/>
            <w:right w:val="none" w:sz="0" w:space="0" w:color="auto"/>
          </w:divBdr>
          <w:divsChild>
            <w:div w:id="688534181">
              <w:marLeft w:val="0"/>
              <w:marRight w:val="0"/>
              <w:marTop w:val="0"/>
              <w:marBottom w:val="0"/>
              <w:divBdr>
                <w:top w:val="none" w:sz="0" w:space="0" w:color="auto"/>
                <w:left w:val="none" w:sz="0" w:space="0" w:color="auto"/>
                <w:bottom w:val="none" w:sz="0" w:space="0" w:color="auto"/>
                <w:right w:val="none" w:sz="0" w:space="0" w:color="auto"/>
              </w:divBdr>
            </w:div>
          </w:divsChild>
        </w:div>
        <w:div w:id="688533499">
          <w:marLeft w:val="0"/>
          <w:marRight w:val="0"/>
          <w:marTop w:val="0"/>
          <w:marBottom w:val="0"/>
          <w:divBdr>
            <w:top w:val="none" w:sz="0" w:space="0" w:color="auto"/>
            <w:left w:val="none" w:sz="0" w:space="0" w:color="auto"/>
            <w:bottom w:val="none" w:sz="0" w:space="0" w:color="auto"/>
            <w:right w:val="none" w:sz="0" w:space="0" w:color="auto"/>
          </w:divBdr>
          <w:divsChild>
            <w:div w:id="688534394">
              <w:marLeft w:val="0"/>
              <w:marRight w:val="0"/>
              <w:marTop w:val="0"/>
              <w:marBottom w:val="0"/>
              <w:divBdr>
                <w:top w:val="none" w:sz="0" w:space="0" w:color="auto"/>
                <w:left w:val="none" w:sz="0" w:space="0" w:color="auto"/>
                <w:bottom w:val="none" w:sz="0" w:space="0" w:color="auto"/>
                <w:right w:val="none" w:sz="0" w:space="0" w:color="auto"/>
              </w:divBdr>
            </w:div>
          </w:divsChild>
        </w:div>
        <w:div w:id="688533503">
          <w:marLeft w:val="0"/>
          <w:marRight w:val="0"/>
          <w:marTop w:val="0"/>
          <w:marBottom w:val="0"/>
          <w:divBdr>
            <w:top w:val="none" w:sz="0" w:space="0" w:color="auto"/>
            <w:left w:val="none" w:sz="0" w:space="0" w:color="auto"/>
            <w:bottom w:val="none" w:sz="0" w:space="0" w:color="auto"/>
            <w:right w:val="none" w:sz="0" w:space="0" w:color="auto"/>
          </w:divBdr>
          <w:divsChild>
            <w:div w:id="688534093">
              <w:marLeft w:val="0"/>
              <w:marRight w:val="0"/>
              <w:marTop w:val="0"/>
              <w:marBottom w:val="0"/>
              <w:divBdr>
                <w:top w:val="none" w:sz="0" w:space="0" w:color="auto"/>
                <w:left w:val="none" w:sz="0" w:space="0" w:color="auto"/>
                <w:bottom w:val="none" w:sz="0" w:space="0" w:color="auto"/>
                <w:right w:val="none" w:sz="0" w:space="0" w:color="auto"/>
              </w:divBdr>
            </w:div>
          </w:divsChild>
        </w:div>
        <w:div w:id="688533505">
          <w:marLeft w:val="0"/>
          <w:marRight w:val="0"/>
          <w:marTop w:val="0"/>
          <w:marBottom w:val="0"/>
          <w:divBdr>
            <w:top w:val="none" w:sz="0" w:space="0" w:color="auto"/>
            <w:left w:val="none" w:sz="0" w:space="0" w:color="auto"/>
            <w:bottom w:val="none" w:sz="0" w:space="0" w:color="auto"/>
            <w:right w:val="none" w:sz="0" w:space="0" w:color="auto"/>
          </w:divBdr>
          <w:divsChild>
            <w:div w:id="688534193">
              <w:marLeft w:val="0"/>
              <w:marRight w:val="0"/>
              <w:marTop w:val="0"/>
              <w:marBottom w:val="0"/>
              <w:divBdr>
                <w:top w:val="none" w:sz="0" w:space="0" w:color="auto"/>
                <w:left w:val="none" w:sz="0" w:space="0" w:color="auto"/>
                <w:bottom w:val="none" w:sz="0" w:space="0" w:color="auto"/>
                <w:right w:val="none" w:sz="0" w:space="0" w:color="auto"/>
              </w:divBdr>
            </w:div>
          </w:divsChild>
        </w:div>
        <w:div w:id="688533515">
          <w:marLeft w:val="0"/>
          <w:marRight w:val="0"/>
          <w:marTop w:val="0"/>
          <w:marBottom w:val="0"/>
          <w:divBdr>
            <w:top w:val="none" w:sz="0" w:space="0" w:color="auto"/>
            <w:left w:val="none" w:sz="0" w:space="0" w:color="auto"/>
            <w:bottom w:val="none" w:sz="0" w:space="0" w:color="auto"/>
            <w:right w:val="none" w:sz="0" w:space="0" w:color="auto"/>
          </w:divBdr>
          <w:divsChild>
            <w:div w:id="688533270">
              <w:marLeft w:val="0"/>
              <w:marRight w:val="0"/>
              <w:marTop w:val="0"/>
              <w:marBottom w:val="0"/>
              <w:divBdr>
                <w:top w:val="none" w:sz="0" w:space="0" w:color="auto"/>
                <w:left w:val="none" w:sz="0" w:space="0" w:color="auto"/>
                <w:bottom w:val="none" w:sz="0" w:space="0" w:color="auto"/>
                <w:right w:val="none" w:sz="0" w:space="0" w:color="auto"/>
              </w:divBdr>
            </w:div>
          </w:divsChild>
        </w:div>
        <w:div w:id="688533516">
          <w:marLeft w:val="0"/>
          <w:marRight w:val="0"/>
          <w:marTop w:val="0"/>
          <w:marBottom w:val="0"/>
          <w:divBdr>
            <w:top w:val="none" w:sz="0" w:space="0" w:color="auto"/>
            <w:left w:val="none" w:sz="0" w:space="0" w:color="auto"/>
            <w:bottom w:val="none" w:sz="0" w:space="0" w:color="auto"/>
            <w:right w:val="none" w:sz="0" w:space="0" w:color="auto"/>
          </w:divBdr>
          <w:divsChild>
            <w:div w:id="688534015">
              <w:marLeft w:val="0"/>
              <w:marRight w:val="0"/>
              <w:marTop w:val="0"/>
              <w:marBottom w:val="0"/>
              <w:divBdr>
                <w:top w:val="none" w:sz="0" w:space="0" w:color="auto"/>
                <w:left w:val="none" w:sz="0" w:space="0" w:color="auto"/>
                <w:bottom w:val="none" w:sz="0" w:space="0" w:color="auto"/>
                <w:right w:val="none" w:sz="0" w:space="0" w:color="auto"/>
              </w:divBdr>
            </w:div>
          </w:divsChild>
        </w:div>
        <w:div w:id="688533520">
          <w:marLeft w:val="0"/>
          <w:marRight w:val="0"/>
          <w:marTop w:val="0"/>
          <w:marBottom w:val="0"/>
          <w:divBdr>
            <w:top w:val="none" w:sz="0" w:space="0" w:color="auto"/>
            <w:left w:val="none" w:sz="0" w:space="0" w:color="auto"/>
            <w:bottom w:val="none" w:sz="0" w:space="0" w:color="auto"/>
            <w:right w:val="none" w:sz="0" w:space="0" w:color="auto"/>
          </w:divBdr>
          <w:divsChild>
            <w:div w:id="688533229">
              <w:marLeft w:val="0"/>
              <w:marRight w:val="0"/>
              <w:marTop w:val="0"/>
              <w:marBottom w:val="0"/>
              <w:divBdr>
                <w:top w:val="none" w:sz="0" w:space="0" w:color="auto"/>
                <w:left w:val="none" w:sz="0" w:space="0" w:color="auto"/>
                <w:bottom w:val="none" w:sz="0" w:space="0" w:color="auto"/>
                <w:right w:val="none" w:sz="0" w:space="0" w:color="auto"/>
              </w:divBdr>
            </w:div>
          </w:divsChild>
        </w:div>
        <w:div w:id="688533530">
          <w:marLeft w:val="0"/>
          <w:marRight w:val="0"/>
          <w:marTop w:val="0"/>
          <w:marBottom w:val="0"/>
          <w:divBdr>
            <w:top w:val="none" w:sz="0" w:space="0" w:color="auto"/>
            <w:left w:val="none" w:sz="0" w:space="0" w:color="auto"/>
            <w:bottom w:val="none" w:sz="0" w:space="0" w:color="auto"/>
            <w:right w:val="none" w:sz="0" w:space="0" w:color="auto"/>
          </w:divBdr>
          <w:divsChild>
            <w:div w:id="688534361">
              <w:marLeft w:val="0"/>
              <w:marRight w:val="0"/>
              <w:marTop w:val="0"/>
              <w:marBottom w:val="0"/>
              <w:divBdr>
                <w:top w:val="none" w:sz="0" w:space="0" w:color="auto"/>
                <w:left w:val="none" w:sz="0" w:space="0" w:color="auto"/>
                <w:bottom w:val="none" w:sz="0" w:space="0" w:color="auto"/>
                <w:right w:val="none" w:sz="0" w:space="0" w:color="auto"/>
              </w:divBdr>
            </w:div>
          </w:divsChild>
        </w:div>
        <w:div w:id="688533537">
          <w:marLeft w:val="0"/>
          <w:marRight w:val="0"/>
          <w:marTop w:val="0"/>
          <w:marBottom w:val="0"/>
          <w:divBdr>
            <w:top w:val="none" w:sz="0" w:space="0" w:color="auto"/>
            <w:left w:val="none" w:sz="0" w:space="0" w:color="auto"/>
            <w:bottom w:val="none" w:sz="0" w:space="0" w:color="auto"/>
            <w:right w:val="none" w:sz="0" w:space="0" w:color="auto"/>
          </w:divBdr>
          <w:divsChild>
            <w:div w:id="688533815">
              <w:marLeft w:val="0"/>
              <w:marRight w:val="0"/>
              <w:marTop w:val="0"/>
              <w:marBottom w:val="0"/>
              <w:divBdr>
                <w:top w:val="none" w:sz="0" w:space="0" w:color="auto"/>
                <w:left w:val="none" w:sz="0" w:space="0" w:color="auto"/>
                <w:bottom w:val="none" w:sz="0" w:space="0" w:color="auto"/>
                <w:right w:val="none" w:sz="0" w:space="0" w:color="auto"/>
              </w:divBdr>
            </w:div>
          </w:divsChild>
        </w:div>
        <w:div w:id="688533538">
          <w:marLeft w:val="0"/>
          <w:marRight w:val="0"/>
          <w:marTop w:val="0"/>
          <w:marBottom w:val="0"/>
          <w:divBdr>
            <w:top w:val="none" w:sz="0" w:space="0" w:color="auto"/>
            <w:left w:val="none" w:sz="0" w:space="0" w:color="auto"/>
            <w:bottom w:val="none" w:sz="0" w:space="0" w:color="auto"/>
            <w:right w:val="none" w:sz="0" w:space="0" w:color="auto"/>
          </w:divBdr>
          <w:divsChild>
            <w:div w:id="688533468">
              <w:marLeft w:val="0"/>
              <w:marRight w:val="0"/>
              <w:marTop w:val="0"/>
              <w:marBottom w:val="0"/>
              <w:divBdr>
                <w:top w:val="none" w:sz="0" w:space="0" w:color="auto"/>
                <w:left w:val="none" w:sz="0" w:space="0" w:color="auto"/>
                <w:bottom w:val="none" w:sz="0" w:space="0" w:color="auto"/>
                <w:right w:val="none" w:sz="0" w:space="0" w:color="auto"/>
              </w:divBdr>
            </w:div>
          </w:divsChild>
        </w:div>
        <w:div w:id="688533581">
          <w:marLeft w:val="0"/>
          <w:marRight w:val="0"/>
          <w:marTop w:val="0"/>
          <w:marBottom w:val="0"/>
          <w:divBdr>
            <w:top w:val="none" w:sz="0" w:space="0" w:color="auto"/>
            <w:left w:val="none" w:sz="0" w:space="0" w:color="auto"/>
            <w:bottom w:val="none" w:sz="0" w:space="0" w:color="auto"/>
            <w:right w:val="none" w:sz="0" w:space="0" w:color="auto"/>
          </w:divBdr>
          <w:divsChild>
            <w:div w:id="688534128">
              <w:marLeft w:val="0"/>
              <w:marRight w:val="0"/>
              <w:marTop w:val="0"/>
              <w:marBottom w:val="0"/>
              <w:divBdr>
                <w:top w:val="none" w:sz="0" w:space="0" w:color="auto"/>
                <w:left w:val="none" w:sz="0" w:space="0" w:color="auto"/>
                <w:bottom w:val="none" w:sz="0" w:space="0" w:color="auto"/>
                <w:right w:val="none" w:sz="0" w:space="0" w:color="auto"/>
              </w:divBdr>
            </w:div>
          </w:divsChild>
        </w:div>
        <w:div w:id="688533590">
          <w:marLeft w:val="0"/>
          <w:marRight w:val="0"/>
          <w:marTop w:val="0"/>
          <w:marBottom w:val="0"/>
          <w:divBdr>
            <w:top w:val="none" w:sz="0" w:space="0" w:color="auto"/>
            <w:left w:val="none" w:sz="0" w:space="0" w:color="auto"/>
            <w:bottom w:val="none" w:sz="0" w:space="0" w:color="auto"/>
            <w:right w:val="none" w:sz="0" w:space="0" w:color="auto"/>
          </w:divBdr>
          <w:divsChild>
            <w:div w:id="688534243">
              <w:marLeft w:val="0"/>
              <w:marRight w:val="0"/>
              <w:marTop w:val="0"/>
              <w:marBottom w:val="0"/>
              <w:divBdr>
                <w:top w:val="none" w:sz="0" w:space="0" w:color="auto"/>
                <w:left w:val="none" w:sz="0" w:space="0" w:color="auto"/>
                <w:bottom w:val="none" w:sz="0" w:space="0" w:color="auto"/>
                <w:right w:val="none" w:sz="0" w:space="0" w:color="auto"/>
              </w:divBdr>
            </w:div>
          </w:divsChild>
        </w:div>
        <w:div w:id="688533596">
          <w:marLeft w:val="0"/>
          <w:marRight w:val="0"/>
          <w:marTop w:val="0"/>
          <w:marBottom w:val="0"/>
          <w:divBdr>
            <w:top w:val="none" w:sz="0" w:space="0" w:color="auto"/>
            <w:left w:val="none" w:sz="0" w:space="0" w:color="auto"/>
            <w:bottom w:val="none" w:sz="0" w:space="0" w:color="auto"/>
            <w:right w:val="none" w:sz="0" w:space="0" w:color="auto"/>
          </w:divBdr>
          <w:divsChild>
            <w:div w:id="688534268">
              <w:marLeft w:val="0"/>
              <w:marRight w:val="0"/>
              <w:marTop w:val="0"/>
              <w:marBottom w:val="0"/>
              <w:divBdr>
                <w:top w:val="none" w:sz="0" w:space="0" w:color="auto"/>
                <w:left w:val="none" w:sz="0" w:space="0" w:color="auto"/>
                <w:bottom w:val="none" w:sz="0" w:space="0" w:color="auto"/>
                <w:right w:val="none" w:sz="0" w:space="0" w:color="auto"/>
              </w:divBdr>
            </w:div>
          </w:divsChild>
        </w:div>
        <w:div w:id="688533598">
          <w:marLeft w:val="0"/>
          <w:marRight w:val="0"/>
          <w:marTop w:val="0"/>
          <w:marBottom w:val="0"/>
          <w:divBdr>
            <w:top w:val="none" w:sz="0" w:space="0" w:color="auto"/>
            <w:left w:val="none" w:sz="0" w:space="0" w:color="auto"/>
            <w:bottom w:val="none" w:sz="0" w:space="0" w:color="auto"/>
            <w:right w:val="none" w:sz="0" w:space="0" w:color="auto"/>
          </w:divBdr>
          <w:divsChild>
            <w:div w:id="688534295">
              <w:marLeft w:val="0"/>
              <w:marRight w:val="0"/>
              <w:marTop w:val="0"/>
              <w:marBottom w:val="0"/>
              <w:divBdr>
                <w:top w:val="none" w:sz="0" w:space="0" w:color="auto"/>
                <w:left w:val="none" w:sz="0" w:space="0" w:color="auto"/>
                <w:bottom w:val="none" w:sz="0" w:space="0" w:color="auto"/>
                <w:right w:val="none" w:sz="0" w:space="0" w:color="auto"/>
              </w:divBdr>
            </w:div>
          </w:divsChild>
        </w:div>
        <w:div w:id="688533613">
          <w:marLeft w:val="0"/>
          <w:marRight w:val="0"/>
          <w:marTop w:val="0"/>
          <w:marBottom w:val="0"/>
          <w:divBdr>
            <w:top w:val="none" w:sz="0" w:space="0" w:color="auto"/>
            <w:left w:val="none" w:sz="0" w:space="0" w:color="auto"/>
            <w:bottom w:val="none" w:sz="0" w:space="0" w:color="auto"/>
            <w:right w:val="none" w:sz="0" w:space="0" w:color="auto"/>
          </w:divBdr>
          <w:divsChild>
            <w:div w:id="688533979">
              <w:marLeft w:val="0"/>
              <w:marRight w:val="0"/>
              <w:marTop w:val="0"/>
              <w:marBottom w:val="0"/>
              <w:divBdr>
                <w:top w:val="none" w:sz="0" w:space="0" w:color="auto"/>
                <w:left w:val="none" w:sz="0" w:space="0" w:color="auto"/>
                <w:bottom w:val="none" w:sz="0" w:space="0" w:color="auto"/>
                <w:right w:val="none" w:sz="0" w:space="0" w:color="auto"/>
              </w:divBdr>
            </w:div>
          </w:divsChild>
        </w:div>
        <w:div w:id="688533619">
          <w:marLeft w:val="0"/>
          <w:marRight w:val="0"/>
          <w:marTop w:val="0"/>
          <w:marBottom w:val="0"/>
          <w:divBdr>
            <w:top w:val="none" w:sz="0" w:space="0" w:color="auto"/>
            <w:left w:val="none" w:sz="0" w:space="0" w:color="auto"/>
            <w:bottom w:val="none" w:sz="0" w:space="0" w:color="auto"/>
            <w:right w:val="none" w:sz="0" w:space="0" w:color="auto"/>
          </w:divBdr>
          <w:divsChild>
            <w:div w:id="688534208">
              <w:marLeft w:val="0"/>
              <w:marRight w:val="0"/>
              <w:marTop w:val="0"/>
              <w:marBottom w:val="0"/>
              <w:divBdr>
                <w:top w:val="none" w:sz="0" w:space="0" w:color="auto"/>
                <w:left w:val="none" w:sz="0" w:space="0" w:color="auto"/>
                <w:bottom w:val="none" w:sz="0" w:space="0" w:color="auto"/>
                <w:right w:val="none" w:sz="0" w:space="0" w:color="auto"/>
              </w:divBdr>
            </w:div>
          </w:divsChild>
        </w:div>
        <w:div w:id="688533627">
          <w:marLeft w:val="0"/>
          <w:marRight w:val="0"/>
          <w:marTop w:val="0"/>
          <w:marBottom w:val="0"/>
          <w:divBdr>
            <w:top w:val="none" w:sz="0" w:space="0" w:color="auto"/>
            <w:left w:val="none" w:sz="0" w:space="0" w:color="auto"/>
            <w:bottom w:val="none" w:sz="0" w:space="0" w:color="auto"/>
            <w:right w:val="none" w:sz="0" w:space="0" w:color="auto"/>
          </w:divBdr>
          <w:divsChild>
            <w:div w:id="688533224">
              <w:marLeft w:val="0"/>
              <w:marRight w:val="0"/>
              <w:marTop w:val="0"/>
              <w:marBottom w:val="0"/>
              <w:divBdr>
                <w:top w:val="none" w:sz="0" w:space="0" w:color="auto"/>
                <w:left w:val="none" w:sz="0" w:space="0" w:color="auto"/>
                <w:bottom w:val="none" w:sz="0" w:space="0" w:color="auto"/>
                <w:right w:val="none" w:sz="0" w:space="0" w:color="auto"/>
              </w:divBdr>
            </w:div>
          </w:divsChild>
        </w:div>
        <w:div w:id="688533633">
          <w:marLeft w:val="0"/>
          <w:marRight w:val="0"/>
          <w:marTop w:val="0"/>
          <w:marBottom w:val="0"/>
          <w:divBdr>
            <w:top w:val="none" w:sz="0" w:space="0" w:color="auto"/>
            <w:left w:val="none" w:sz="0" w:space="0" w:color="auto"/>
            <w:bottom w:val="none" w:sz="0" w:space="0" w:color="auto"/>
            <w:right w:val="none" w:sz="0" w:space="0" w:color="auto"/>
          </w:divBdr>
          <w:divsChild>
            <w:div w:id="688533438">
              <w:marLeft w:val="0"/>
              <w:marRight w:val="0"/>
              <w:marTop w:val="0"/>
              <w:marBottom w:val="0"/>
              <w:divBdr>
                <w:top w:val="none" w:sz="0" w:space="0" w:color="auto"/>
                <w:left w:val="none" w:sz="0" w:space="0" w:color="auto"/>
                <w:bottom w:val="none" w:sz="0" w:space="0" w:color="auto"/>
                <w:right w:val="none" w:sz="0" w:space="0" w:color="auto"/>
              </w:divBdr>
            </w:div>
          </w:divsChild>
        </w:div>
        <w:div w:id="688533635">
          <w:marLeft w:val="0"/>
          <w:marRight w:val="0"/>
          <w:marTop w:val="0"/>
          <w:marBottom w:val="0"/>
          <w:divBdr>
            <w:top w:val="none" w:sz="0" w:space="0" w:color="auto"/>
            <w:left w:val="none" w:sz="0" w:space="0" w:color="auto"/>
            <w:bottom w:val="none" w:sz="0" w:space="0" w:color="auto"/>
            <w:right w:val="none" w:sz="0" w:space="0" w:color="auto"/>
          </w:divBdr>
          <w:divsChild>
            <w:div w:id="688533630">
              <w:marLeft w:val="0"/>
              <w:marRight w:val="0"/>
              <w:marTop w:val="0"/>
              <w:marBottom w:val="0"/>
              <w:divBdr>
                <w:top w:val="none" w:sz="0" w:space="0" w:color="auto"/>
                <w:left w:val="none" w:sz="0" w:space="0" w:color="auto"/>
                <w:bottom w:val="none" w:sz="0" w:space="0" w:color="auto"/>
                <w:right w:val="none" w:sz="0" w:space="0" w:color="auto"/>
              </w:divBdr>
            </w:div>
          </w:divsChild>
        </w:div>
        <w:div w:id="688533642">
          <w:marLeft w:val="0"/>
          <w:marRight w:val="0"/>
          <w:marTop w:val="0"/>
          <w:marBottom w:val="0"/>
          <w:divBdr>
            <w:top w:val="none" w:sz="0" w:space="0" w:color="auto"/>
            <w:left w:val="none" w:sz="0" w:space="0" w:color="auto"/>
            <w:bottom w:val="none" w:sz="0" w:space="0" w:color="auto"/>
            <w:right w:val="none" w:sz="0" w:space="0" w:color="auto"/>
          </w:divBdr>
          <w:divsChild>
            <w:div w:id="688533711">
              <w:marLeft w:val="0"/>
              <w:marRight w:val="0"/>
              <w:marTop w:val="0"/>
              <w:marBottom w:val="0"/>
              <w:divBdr>
                <w:top w:val="none" w:sz="0" w:space="0" w:color="auto"/>
                <w:left w:val="none" w:sz="0" w:space="0" w:color="auto"/>
                <w:bottom w:val="none" w:sz="0" w:space="0" w:color="auto"/>
                <w:right w:val="none" w:sz="0" w:space="0" w:color="auto"/>
              </w:divBdr>
            </w:div>
          </w:divsChild>
        </w:div>
        <w:div w:id="688533646">
          <w:marLeft w:val="0"/>
          <w:marRight w:val="0"/>
          <w:marTop w:val="0"/>
          <w:marBottom w:val="0"/>
          <w:divBdr>
            <w:top w:val="none" w:sz="0" w:space="0" w:color="auto"/>
            <w:left w:val="none" w:sz="0" w:space="0" w:color="auto"/>
            <w:bottom w:val="none" w:sz="0" w:space="0" w:color="auto"/>
            <w:right w:val="none" w:sz="0" w:space="0" w:color="auto"/>
          </w:divBdr>
          <w:divsChild>
            <w:div w:id="688533841">
              <w:marLeft w:val="0"/>
              <w:marRight w:val="0"/>
              <w:marTop w:val="0"/>
              <w:marBottom w:val="0"/>
              <w:divBdr>
                <w:top w:val="none" w:sz="0" w:space="0" w:color="auto"/>
                <w:left w:val="none" w:sz="0" w:space="0" w:color="auto"/>
                <w:bottom w:val="none" w:sz="0" w:space="0" w:color="auto"/>
                <w:right w:val="none" w:sz="0" w:space="0" w:color="auto"/>
              </w:divBdr>
            </w:div>
          </w:divsChild>
        </w:div>
        <w:div w:id="688533655">
          <w:marLeft w:val="0"/>
          <w:marRight w:val="0"/>
          <w:marTop w:val="0"/>
          <w:marBottom w:val="0"/>
          <w:divBdr>
            <w:top w:val="none" w:sz="0" w:space="0" w:color="auto"/>
            <w:left w:val="none" w:sz="0" w:space="0" w:color="auto"/>
            <w:bottom w:val="none" w:sz="0" w:space="0" w:color="auto"/>
            <w:right w:val="none" w:sz="0" w:space="0" w:color="auto"/>
          </w:divBdr>
          <w:divsChild>
            <w:div w:id="688533821">
              <w:marLeft w:val="0"/>
              <w:marRight w:val="0"/>
              <w:marTop w:val="0"/>
              <w:marBottom w:val="0"/>
              <w:divBdr>
                <w:top w:val="none" w:sz="0" w:space="0" w:color="auto"/>
                <w:left w:val="none" w:sz="0" w:space="0" w:color="auto"/>
                <w:bottom w:val="none" w:sz="0" w:space="0" w:color="auto"/>
                <w:right w:val="none" w:sz="0" w:space="0" w:color="auto"/>
              </w:divBdr>
            </w:div>
          </w:divsChild>
        </w:div>
        <w:div w:id="688533656">
          <w:marLeft w:val="0"/>
          <w:marRight w:val="0"/>
          <w:marTop w:val="0"/>
          <w:marBottom w:val="0"/>
          <w:divBdr>
            <w:top w:val="none" w:sz="0" w:space="0" w:color="auto"/>
            <w:left w:val="none" w:sz="0" w:space="0" w:color="auto"/>
            <w:bottom w:val="none" w:sz="0" w:space="0" w:color="auto"/>
            <w:right w:val="none" w:sz="0" w:space="0" w:color="auto"/>
          </w:divBdr>
          <w:divsChild>
            <w:div w:id="688533687">
              <w:marLeft w:val="0"/>
              <w:marRight w:val="0"/>
              <w:marTop w:val="0"/>
              <w:marBottom w:val="0"/>
              <w:divBdr>
                <w:top w:val="none" w:sz="0" w:space="0" w:color="auto"/>
                <w:left w:val="none" w:sz="0" w:space="0" w:color="auto"/>
                <w:bottom w:val="none" w:sz="0" w:space="0" w:color="auto"/>
                <w:right w:val="none" w:sz="0" w:space="0" w:color="auto"/>
              </w:divBdr>
            </w:div>
          </w:divsChild>
        </w:div>
        <w:div w:id="688533663">
          <w:marLeft w:val="0"/>
          <w:marRight w:val="0"/>
          <w:marTop w:val="0"/>
          <w:marBottom w:val="0"/>
          <w:divBdr>
            <w:top w:val="none" w:sz="0" w:space="0" w:color="auto"/>
            <w:left w:val="none" w:sz="0" w:space="0" w:color="auto"/>
            <w:bottom w:val="none" w:sz="0" w:space="0" w:color="auto"/>
            <w:right w:val="none" w:sz="0" w:space="0" w:color="auto"/>
          </w:divBdr>
          <w:divsChild>
            <w:div w:id="688533760">
              <w:marLeft w:val="0"/>
              <w:marRight w:val="0"/>
              <w:marTop w:val="0"/>
              <w:marBottom w:val="0"/>
              <w:divBdr>
                <w:top w:val="none" w:sz="0" w:space="0" w:color="auto"/>
                <w:left w:val="none" w:sz="0" w:space="0" w:color="auto"/>
                <w:bottom w:val="none" w:sz="0" w:space="0" w:color="auto"/>
                <w:right w:val="none" w:sz="0" w:space="0" w:color="auto"/>
              </w:divBdr>
            </w:div>
          </w:divsChild>
        </w:div>
        <w:div w:id="688533670">
          <w:marLeft w:val="0"/>
          <w:marRight w:val="0"/>
          <w:marTop w:val="0"/>
          <w:marBottom w:val="0"/>
          <w:divBdr>
            <w:top w:val="none" w:sz="0" w:space="0" w:color="auto"/>
            <w:left w:val="none" w:sz="0" w:space="0" w:color="auto"/>
            <w:bottom w:val="none" w:sz="0" w:space="0" w:color="auto"/>
            <w:right w:val="none" w:sz="0" w:space="0" w:color="auto"/>
          </w:divBdr>
          <w:divsChild>
            <w:div w:id="688533198">
              <w:marLeft w:val="0"/>
              <w:marRight w:val="0"/>
              <w:marTop w:val="0"/>
              <w:marBottom w:val="0"/>
              <w:divBdr>
                <w:top w:val="none" w:sz="0" w:space="0" w:color="auto"/>
                <w:left w:val="none" w:sz="0" w:space="0" w:color="auto"/>
                <w:bottom w:val="none" w:sz="0" w:space="0" w:color="auto"/>
                <w:right w:val="none" w:sz="0" w:space="0" w:color="auto"/>
              </w:divBdr>
            </w:div>
          </w:divsChild>
        </w:div>
        <w:div w:id="688533678">
          <w:marLeft w:val="0"/>
          <w:marRight w:val="0"/>
          <w:marTop w:val="0"/>
          <w:marBottom w:val="0"/>
          <w:divBdr>
            <w:top w:val="none" w:sz="0" w:space="0" w:color="auto"/>
            <w:left w:val="none" w:sz="0" w:space="0" w:color="auto"/>
            <w:bottom w:val="none" w:sz="0" w:space="0" w:color="auto"/>
            <w:right w:val="none" w:sz="0" w:space="0" w:color="auto"/>
          </w:divBdr>
          <w:divsChild>
            <w:div w:id="688533659">
              <w:marLeft w:val="0"/>
              <w:marRight w:val="0"/>
              <w:marTop w:val="0"/>
              <w:marBottom w:val="0"/>
              <w:divBdr>
                <w:top w:val="none" w:sz="0" w:space="0" w:color="auto"/>
                <w:left w:val="none" w:sz="0" w:space="0" w:color="auto"/>
                <w:bottom w:val="none" w:sz="0" w:space="0" w:color="auto"/>
                <w:right w:val="none" w:sz="0" w:space="0" w:color="auto"/>
              </w:divBdr>
            </w:div>
          </w:divsChild>
        </w:div>
        <w:div w:id="688533679">
          <w:marLeft w:val="0"/>
          <w:marRight w:val="0"/>
          <w:marTop w:val="0"/>
          <w:marBottom w:val="0"/>
          <w:divBdr>
            <w:top w:val="none" w:sz="0" w:space="0" w:color="auto"/>
            <w:left w:val="none" w:sz="0" w:space="0" w:color="auto"/>
            <w:bottom w:val="none" w:sz="0" w:space="0" w:color="auto"/>
            <w:right w:val="none" w:sz="0" w:space="0" w:color="auto"/>
          </w:divBdr>
          <w:divsChild>
            <w:div w:id="688533650">
              <w:marLeft w:val="0"/>
              <w:marRight w:val="0"/>
              <w:marTop w:val="0"/>
              <w:marBottom w:val="0"/>
              <w:divBdr>
                <w:top w:val="none" w:sz="0" w:space="0" w:color="auto"/>
                <w:left w:val="none" w:sz="0" w:space="0" w:color="auto"/>
                <w:bottom w:val="none" w:sz="0" w:space="0" w:color="auto"/>
                <w:right w:val="none" w:sz="0" w:space="0" w:color="auto"/>
              </w:divBdr>
            </w:div>
          </w:divsChild>
        </w:div>
        <w:div w:id="688533702">
          <w:marLeft w:val="0"/>
          <w:marRight w:val="0"/>
          <w:marTop w:val="0"/>
          <w:marBottom w:val="0"/>
          <w:divBdr>
            <w:top w:val="none" w:sz="0" w:space="0" w:color="auto"/>
            <w:left w:val="none" w:sz="0" w:space="0" w:color="auto"/>
            <w:bottom w:val="none" w:sz="0" w:space="0" w:color="auto"/>
            <w:right w:val="none" w:sz="0" w:space="0" w:color="auto"/>
          </w:divBdr>
          <w:divsChild>
            <w:div w:id="688534399">
              <w:marLeft w:val="0"/>
              <w:marRight w:val="0"/>
              <w:marTop w:val="0"/>
              <w:marBottom w:val="0"/>
              <w:divBdr>
                <w:top w:val="none" w:sz="0" w:space="0" w:color="auto"/>
                <w:left w:val="none" w:sz="0" w:space="0" w:color="auto"/>
                <w:bottom w:val="none" w:sz="0" w:space="0" w:color="auto"/>
                <w:right w:val="none" w:sz="0" w:space="0" w:color="auto"/>
              </w:divBdr>
            </w:div>
          </w:divsChild>
        </w:div>
        <w:div w:id="688533707">
          <w:marLeft w:val="0"/>
          <w:marRight w:val="0"/>
          <w:marTop w:val="0"/>
          <w:marBottom w:val="0"/>
          <w:divBdr>
            <w:top w:val="none" w:sz="0" w:space="0" w:color="auto"/>
            <w:left w:val="none" w:sz="0" w:space="0" w:color="auto"/>
            <w:bottom w:val="none" w:sz="0" w:space="0" w:color="auto"/>
            <w:right w:val="none" w:sz="0" w:space="0" w:color="auto"/>
          </w:divBdr>
          <w:divsChild>
            <w:div w:id="688534353">
              <w:marLeft w:val="0"/>
              <w:marRight w:val="0"/>
              <w:marTop w:val="0"/>
              <w:marBottom w:val="0"/>
              <w:divBdr>
                <w:top w:val="none" w:sz="0" w:space="0" w:color="auto"/>
                <w:left w:val="none" w:sz="0" w:space="0" w:color="auto"/>
                <w:bottom w:val="none" w:sz="0" w:space="0" w:color="auto"/>
                <w:right w:val="none" w:sz="0" w:space="0" w:color="auto"/>
              </w:divBdr>
            </w:div>
          </w:divsChild>
        </w:div>
        <w:div w:id="688533713">
          <w:marLeft w:val="0"/>
          <w:marRight w:val="0"/>
          <w:marTop w:val="0"/>
          <w:marBottom w:val="0"/>
          <w:divBdr>
            <w:top w:val="none" w:sz="0" w:space="0" w:color="auto"/>
            <w:left w:val="none" w:sz="0" w:space="0" w:color="auto"/>
            <w:bottom w:val="none" w:sz="0" w:space="0" w:color="auto"/>
            <w:right w:val="none" w:sz="0" w:space="0" w:color="auto"/>
          </w:divBdr>
          <w:divsChild>
            <w:div w:id="688533929">
              <w:marLeft w:val="0"/>
              <w:marRight w:val="0"/>
              <w:marTop w:val="0"/>
              <w:marBottom w:val="0"/>
              <w:divBdr>
                <w:top w:val="none" w:sz="0" w:space="0" w:color="auto"/>
                <w:left w:val="none" w:sz="0" w:space="0" w:color="auto"/>
                <w:bottom w:val="none" w:sz="0" w:space="0" w:color="auto"/>
                <w:right w:val="none" w:sz="0" w:space="0" w:color="auto"/>
              </w:divBdr>
            </w:div>
          </w:divsChild>
        </w:div>
        <w:div w:id="688533715">
          <w:marLeft w:val="0"/>
          <w:marRight w:val="0"/>
          <w:marTop w:val="0"/>
          <w:marBottom w:val="0"/>
          <w:divBdr>
            <w:top w:val="none" w:sz="0" w:space="0" w:color="auto"/>
            <w:left w:val="none" w:sz="0" w:space="0" w:color="auto"/>
            <w:bottom w:val="none" w:sz="0" w:space="0" w:color="auto"/>
            <w:right w:val="none" w:sz="0" w:space="0" w:color="auto"/>
          </w:divBdr>
          <w:divsChild>
            <w:div w:id="688534139">
              <w:marLeft w:val="0"/>
              <w:marRight w:val="0"/>
              <w:marTop w:val="0"/>
              <w:marBottom w:val="0"/>
              <w:divBdr>
                <w:top w:val="none" w:sz="0" w:space="0" w:color="auto"/>
                <w:left w:val="none" w:sz="0" w:space="0" w:color="auto"/>
                <w:bottom w:val="none" w:sz="0" w:space="0" w:color="auto"/>
                <w:right w:val="none" w:sz="0" w:space="0" w:color="auto"/>
              </w:divBdr>
            </w:div>
          </w:divsChild>
        </w:div>
        <w:div w:id="688533717">
          <w:marLeft w:val="0"/>
          <w:marRight w:val="0"/>
          <w:marTop w:val="0"/>
          <w:marBottom w:val="0"/>
          <w:divBdr>
            <w:top w:val="none" w:sz="0" w:space="0" w:color="auto"/>
            <w:left w:val="none" w:sz="0" w:space="0" w:color="auto"/>
            <w:bottom w:val="none" w:sz="0" w:space="0" w:color="auto"/>
            <w:right w:val="none" w:sz="0" w:space="0" w:color="auto"/>
          </w:divBdr>
          <w:divsChild>
            <w:div w:id="688533770">
              <w:marLeft w:val="0"/>
              <w:marRight w:val="0"/>
              <w:marTop w:val="0"/>
              <w:marBottom w:val="0"/>
              <w:divBdr>
                <w:top w:val="none" w:sz="0" w:space="0" w:color="auto"/>
                <w:left w:val="none" w:sz="0" w:space="0" w:color="auto"/>
                <w:bottom w:val="none" w:sz="0" w:space="0" w:color="auto"/>
                <w:right w:val="none" w:sz="0" w:space="0" w:color="auto"/>
              </w:divBdr>
            </w:div>
          </w:divsChild>
        </w:div>
        <w:div w:id="688533721">
          <w:marLeft w:val="0"/>
          <w:marRight w:val="0"/>
          <w:marTop w:val="0"/>
          <w:marBottom w:val="0"/>
          <w:divBdr>
            <w:top w:val="none" w:sz="0" w:space="0" w:color="auto"/>
            <w:left w:val="none" w:sz="0" w:space="0" w:color="auto"/>
            <w:bottom w:val="none" w:sz="0" w:space="0" w:color="auto"/>
            <w:right w:val="none" w:sz="0" w:space="0" w:color="auto"/>
          </w:divBdr>
          <w:divsChild>
            <w:div w:id="688533480">
              <w:marLeft w:val="0"/>
              <w:marRight w:val="0"/>
              <w:marTop w:val="0"/>
              <w:marBottom w:val="0"/>
              <w:divBdr>
                <w:top w:val="none" w:sz="0" w:space="0" w:color="auto"/>
                <w:left w:val="none" w:sz="0" w:space="0" w:color="auto"/>
                <w:bottom w:val="none" w:sz="0" w:space="0" w:color="auto"/>
                <w:right w:val="none" w:sz="0" w:space="0" w:color="auto"/>
              </w:divBdr>
            </w:div>
          </w:divsChild>
        </w:div>
        <w:div w:id="688533722">
          <w:marLeft w:val="0"/>
          <w:marRight w:val="0"/>
          <w:marTop w:val="0"/>
          <w:marBottom w:val="0"/>
          <w:divBdr>
            <w:top w:val="none" w:sz="0" w:space="0" w:color="auto"/>
            <w:left w:val="none" w:sz="0" w:space="0" w:color="auto"/>
            <w:bottom w:val="none" w:sz="0" w:space="0" w:color="auto"/>
            <w:right w:val="none" w:sz="0" w:space="0" w:color="auto"/>
          </w:divBdr>
          <w:divsChild>
            <w:div w:id="688533837">
              <w:marLeft w:val="0"/>
              <w:marRight w:val="0"/>
              <w:marTop w:val="0"/>
              <w:marBottom w:val="0"/>
              <w:divBdr>
                <w:top w:val="none" w:sz="0" w:space="0" w:color="auto"/>
                <w:left w:val="none" w:sz="0" w:space="0" w:color="auto"/>
                <w:bottom w:val="none" w:sz="0" w:space="0" w:color="auto"/>
                <w:right w:val="none" w:sz="0" w:space="0" w:color="auto"/>
              </w:divBdr>
            </w:div>
          </w:divsChild>
        </w:div>
        <w:div w:id="688533724">
          <w:marLeft w:val="0"/>
          <w:marRight w:val="0"/>
          <w:marTop w:val="0"/>
          <w:marBottom w:val="0"/>
          <w:divBdr>
            <w:top w:val="none" w:sz="0" w:space="0" w:color="auto"/>
            <w:left w:val="none" w:sz="0" w:space="0" w:color="auto"/>
            <w:bottom w:val="none" w:sz="0" w:space="0" w:color="auto"/>
            <w:right w:val="none" w:sz="0" w:space="0" w:color="auto"/>
          </w:divBdr>
          <w:divsChild>
            <w:div w:id="688533695">
              <w:marLeft w:val="0"/>
              <w:marRight w:val="0"/>
              <w:marTop w:val="0"/>
              <w:marBottom w:val="0"/>
              <w:divBdr>
                <w:top w:val="none" w:sz="0" w:space="0" w:color="auto"/>
                <w:left w:val="none" w:sz="0" w:space="0" w:color="auto"/>
                <w:bottom w:val="none" w:sz="0" w:space="0" w:color="auto"/>
                <w:right w:val="none" w:sz="0" w:space="0" w:color="auto"/>
              </w:divBdr>
            </w:div>
          </w:divsChild>
        </w:div>
        <w:div w:id="688533732">
          <w:marLeft w:val="0"/>
          <w:marRight w:val="0"/>
          <w:marTop w:val="0"/>
          <w:marBottom w:val="0"/>
          <w:divBdr>
            <w:top w:val="none" w:sz="0" w:space="0" w:color="auto"/>
            <w:left w:val="none" w:sz="0" w:space="0" w:color="auto"/>
            <w:bottom w:val="none" w:sz="0" w:space="0" w:color="auto"/>
            <w:right w:val="none" w:sz="0" w:space="0" w:color="auto"/>
          </w:divBdr>
          <w:divsChild>
            <w:div w:id="688534033">
              <w:marLeft w:val="0"/>
              <w:marRight w:val="0"/>
              <w:marTop w:val="0"/>
              <w:marBottom w:val="0"/>
              <w:divBdr>
                <w:top w:val="none" w:sz="0" w:space="0" w:color="auto"/>
                <w:left w:val="none" w:sz="0" w:space="0" w:color="auto"/>
                <w:bottom w:val="none" w:sz="0" w:space="0" w:color="auto"/>
                <w:right w:val="none" w:sz="0" w:space="0" w:color="auto"/>
              </w:divBdr>
            </w:div>
          </w:divsChild>
        </w:div>
        <w:div w:id="688533733">
          <w:marLeft w:val="0"/>
          <w:marRight w:val="0"/>
          <w:marTop w:val="0"/>
          <w:marBottom w:val="0"/>
          <w:divBdr>
            <w:top w:val="none" w:sz="0" w:space="0" w:color="auto"/>
            <w:left w:val="none" w:sz="0" w:space="0" w:color="auto"/>
            <w:bottom w:val="none" w:sz="0" w:space="0" w:color="auto"/>
            <w:right w:val="none" w:sz="0" w:space="0" w:color="auto"/>
          </w:divBdr>
          <w:divsChild>
            <w:div w:id="688533253">
              <w:marLeft w:val="0"/>
              <w:marRight w:val="0"/>
              <w:marTop w:val="0"/>
              <w:marBottom w:val="0"/>
              <w:divBdr>
                <w:top w:val="none" w:sz="0" w:space="0" w:color="auto"/>
                <w:left w:val="none" w:sz="0" w:space="0" w:color="auto"/>
                <w:bottom w:val="none" w:sz="0" w:space="0" w:color="auto"/>
                <w:right w:val="none" w:sz="0" w:space="0" w:color="auto"/>
              </w:divBdr>
            </w:div>
          </w:divsChild>
        </w:div>
        <w:div w:id="688533742">
          <w:marLeft w:val="0"/>
          <w:marRight w:val="0"/>
          <w:marTop w:val="0"/>
          <w:marBottom w:val="0"/>
          <w:divBdr>
            <w:top w:val="none" w:sz="0" w:space="0" w:color="auto"/>
            <w:left w:val="none" w:sz="0" w:space="0" w:color="auto"/>
            <w:bottom w:val="none" w:sz="0" w:space="0" w:color="auto"/>
            <w:right w:val="none" w:sz="0" w:space="0" w:color="auto"/>
          </w:divBdr>
          <w:divsChild>
            <w:div w:id="688533931">
              <w:marLeft w:val="0"/>
              <w:marRight w:val="0"/>
              <w:marTop w:val="0"/>
              <w:marBottom w:val="0"/>
              <w:divBdr>
                <w:top w:val="none" w:sz="0" w:space="0" w:color="auto"/>
                <w:left w:val="none" w:sz="0" w:space="0" w:color="auto"/>
                <w:bottom w:val="none" w:sz="0" w:space="0" w:color="auto"/>
                <w:right w:val="none" w:sz="0" w:space="0" w:color="auto"/>
              </w:divBdr>
            </w:div>
          </w:divsChild>
        </w:div>
        <w:div w:id="688533750">
          <w:marLeft w:val="0"/>
          <w:marRight w:val="0"/>
          <w:marTop w:val="0"/>
          <w:marBottom w:val="0"/>
          <w:divBdr>
            <w:top w:val="none" w:sz="0" w:space="0" w:color="auto"/>
            <w:left w:val="none" w:sz="0" w:space="0" w:color="auto"/>
            <w:bottom w:val="none" w:sz="0" w:space="0" w:color="auto"/>
            <w:right w:val="none" w:sz="0" w:space="0" w:color="auto"/>
          </w:divBdr>
          <w:divsChild>
            <w:div w:id="688533185">
              <w:marLeft w:val="0"/>
              <w:marRight w:val="0"/>
              <w:marTop w:val="0"/>
              <w:marBottom w:val="0"/>
              <w:divBdr>
                <w:top w:val="none" w:sz="0" w:space="0" w:color="auto"/>
                <w:left w:val="none" w:sz="0" w:space="0" w:color="auto"/>
                <w:bottom w:val="none" w:sz="0" w:space="0" w:color="auto"/>
                <w:right w:val="none" w:sz="0" w:space="0" w:color="auto"/>
              </w:divBdr>
            </w:div>
          </w:divsChild>
        </w:div>
        <w:div w:id="688533753">
          <w:marLeft w:val="0"/>
          <w:marRight w:val="0"/>
          <w:marTop w:val="0"/>
          <w:marBottom w:val="0"/>
          <w:divBdr>
            <w:top w:val="none" w:sz="0" w:space="0" w:color="auto"/>
            <w:left w:val="none" w:sz="0" w:space="0" w:color="auto"/>
            <w:bottom w:val="none" w:sz="0" w:space="0" w:color="auto"/>
            <w:right w:val="none" w:sz="0" w:space="0" w:color="auto"/>
          </w:divBdr>
          <w:divsChild>
            <w:div w:id="688533420">
              <w:marLeft w:val="0"/>
              <w:marRight w:val="0"/>
              <w:marTop w:val="0"/>
              <w:marBottom w:val="0"/>
              <w:divBdr>
                <w:top w:val="none" w:sz="0" w:space="0" w:color="auto"/>
                <w:left w:val="none" w:sz="0" w:space="0" w:color="auto"/>
                <w:bottom w:val="none" w:sz="0" w:space="0" w:color="auto"/>
                <w:right w:val="none" w:sz="0" w:space="0" w:color="auto"/>
              </w:divBdr>
            </w:div>
          </w:divsChild>
        </w:div>
        <w:div w:id="688533766">
          <w:marLeft w:val="0"/>
          <w:marRight w:val="0"/>
          <w:marTop w:val="0"/>
          <w:marBottom w:val="0"/>
          <w:divBdr>
            <w:top w:val="none" w:sz="0" w:space="0" w:color="auto"/>
            <w:left w:val="none" w:sz="0" w:space="0" w:color="auto"/>
            <w:bottom w:val="none" w:sz="0" w:space="0" w:color="auto"/>
            <w:right w:val="none" w:sz="0" w:space="0" w:color="auto"/>
          </w:divBdr>
          <w:divsChild>
            <w:div w:id="688533502">
              <w:marLeft w:val="0"/>
              <w:marRight w:val="0"/>
              <w:marTop w:val="0"/>
              <w:marBottom w:val="0"/>
              <w:divBdr>
                <w:top w:val="none" w:sz="0" w:space="0" w:color="auto"/>
                <w:left w:val="none" w:sz="0" w:space="0" w:color="auto"/>
                <w:bottom w:val="none" w:sz="0" w:space="0" w:color="auto"/>
                <w:right w:val="none" w:sz="0" w:space="0" w:color="auto"/>
              </w:divBdr>
            </w:div>
          </w:divsChild>
        </w:div>
        <w:div w:id="688533774">
          <w:marLeft w:val="0"/>
          <w:marRight w:val="0"/>
          <w:marTop w:val="0"/>
          <w:marBottom w:val="0"/>
          <w:divBdr>
            <w:top w:val="none" w:sz="0" w:space="0" w:color="auto"/>
            <w:left w:val="none" w:sz="0" w:space="0" w:color="auto"/>
            <w:bottom w:val="none" w:sz="0" w:space="0" w:color="auto"/>
            <w:right w:val="none" w:sz="0" w:space="0" w:color="auto"/>
          </w:divBdr>
          <w:divsChild>
            <w:div w:id="688533873">
              <w:marLeft w:val="0"/>
              <w:marRight w:val="0"/>
              <w:marTop w:val="0"/>
              <w:marBottom w:val="0"/>
              <w:divBdr>
                <w:top w:val="none" w:sz="0" w:space="0" w:color="auto"/>
                <w:left w:val="none" w:sz="0" w:space="0" w:color="auto"/>
                <w:bottom w:val="none" w:sz="0" w:space="0" w:color="auto"/>
                <w:right w:val="none" w:sz="0" w:space="0" w:color="auto"/>
              </w:divBdr>
            </w:div>
          </w:divsChild>
        </w:div>
        <w:div w:id="688533779">
          <w:marLeft w:val="0"/>
          <w:marRight w:val="0"/>
          <w:marTop w:val="0"/>
          <w:marBottom w:val="0"/>
          <w:divBdr>
            <w:top w:val="none" w:sz="0" w:space="0" w:color="auto"/>
            <w:left w:val="none" w:sz="0" w:space="0" w:color="auto"/>
            <w:bottom w:val="none" w:sz="0" w:space="0" w:color="auto"/>
            <w:right w:val="none" w:sz="0" w:space="0" w:color="auto"/>
          </w:divBdr>
          <w:divsChild>
            <w:div w:id="688533999">
              <w:marLeft w:val="0"/>
              <w:marRight w:val="0"/>
              <w:marTop w:val="0"/>
              <w:marBottom w:val="0"/>
              <w:divBdr>
                <w:top w:val="none" w:sz="0" w:space="0" w:color="auto"/>
                <w:left w:val="none" w:sz="0" w:space="0" w:color="auto"/>
                <w:bottom w:val="none" w:sz="0" w:space="0" w:color="auto"/>
                <w:right w:val="none" w:sz="0" w:space="0" w:color="auto"/>
              </w:divBdr>
            </w:div>
          </w:divsChild>
        </w:div>
        <w:div w:id="688533784">
          <w:marLeft w:val="0"/>
          <w:marRight w:val="0"/>
          <w:marTop w:val="0"/>
          <w:marBottom w:val="0"/>
          <w:divBdr>
            <w:top w:val="none" w:sz="0" w:space="0" w:color="auto"/>
            <w:left w:val="none" w:sz="0" w:space="0" w:color="auto"/>
            <w:bottom w:val="none" w:sz="0" w:space="0" w:color="auto"/>
            <w:right w:val="none" w:sz="0" w:space="0" w:color="auto"/>
          </w:divBdr>
          <w:divsChild>
            <w:div w:id="688533885">
              <w:marLeft w:val="0"/>
              <w:marRight w:val="0"/>
              <w:marTop w:val="0"/>
              <w:marBottom w:val="0"/>
              <w:divBdr>
                <w:top w:val="none" w:sz="0" w:space="0" w:color="auto"/>
                <w:left w:val="none" w:sz="0" w:space="0" w:color="auto"/>
                <w:bottom w:val="none" w:sz="0" w:space="0" w:color="auto"/>
                <w:right w:val="none" w:sz="0" w:space="0" w:color="auto"/>
              </w:divBdr>
            </w:div>
          </w:divsChild>
        </w:div>
        <w:div w:id="688533786">
          <w:marLeft w:val="0"/>
          <w:marRight w:val="0"/>
          <w:marTop w:val="0"/>
          <w:marBottom w:val="0"/>
          <w:divBdr>
            <w:top w:val="none" w:sz="0" w:space="0" w:color="auto"/>
            <w:left w:val="none" w:sz="0" w:space="0" w:color="auto"/>
            <w:bottom w:val="none" w:sz="0" w:space="0" w:color="auto"/>
            <w:right w:val="none" w:sz="0" w:space="0" w:color="auto"/>
          </w:divBdr>
          <w:divsChild>
            <w:div w:id="688533672">
              <w:marLeft w:val="0"/>
              <w:marRight w:val="0"/>
              <w:marTop w:val="0"/>
              <w:marBottom w:val="0"/>
              <w:divBdr>
                <w:top w:val="none" w:sz="0" w:space="0" w:color="auto"/>
                <w:left w:val="none" w:sz="0" w:space="0" w:color="auto"/>
                <w:bottom w:val="none" w:sz="0" w:space="0" w:color="auto"/>
                <w:right w:val="none" w:sz="0" w:space="0" w:color="auto"/>
              </w:divBdr>
            </w:div>
          </w:divsChild>
        </w:div>
        <w:div w:id="688533787">
          <w:marLeft w:val="0"/>
          <w:marRight w:val="0"/>
          <w:marTop w:val="0"/>
          <w:marBottom w:val="0"/>
          <w:divBdr>
            <w:top w:val="none" w:sz="0" w:space="0" w:color="auto"/>
            <w:left w:val="none" w:sz="0" w:space="0" w:color="auto"/>
            <w:bottom w:val="none" w:sz="0" w:space="0" w:color="auto"/>
            <w:right w:val="none" w:sz="0" w:space="0" w:color="auto"/>
          </w:divBdr>
          <w:divsChild>
            <w:div w:id="688533754">
              <w:marLeft w:val="0"/>
              <w:marRight w:val="0"/>
              <w:marTop w:val="0"/>
              <w:marBottom w:val="0"/>
              <w:divBdr>
                <w:top w:val="none" w:sz="0" w:space="0" w:color="auto"/>
                <w:left w:val="none" w:sz="0" w:space="0" w:color="auto"/>
                <w:bottom w:val="none" w:sz="0" w:space="0" w:color="auto"/>
                <w:right w:val="none" w:sz="0" w:space="0" w:color="auto"/>
              </w:divBdr>
            </w:div>
          </w:divsChild>
        </w:div>
        <w:div w:id="688533791">
          <w:marLeft w:val="0"/>
          <w:marRight w:val="0"/>
          <w:marTop w:val="0"/>
          <w:marBottom w:val="0"/>
          <w:divBdr>
            <w:top w:val="none" w:sz="0" w:space="0" w:color="auto"/>
            <w:left w:val="none" w:sz="0" w:space="0" w:color="auto"/>
            <w:bottom w:val="none" w:sz="0" w:space="0" w:color="auto"/>
            <w:right w:val="none" w:sz="0" w:space="0" w:color="auto"/>
          </w:divBdr>
          <w:divsChild>
            <w:div w:id="688533589">
              <w:marLeft w:val="0"/>
              <w:marRight w:val="0"/>
              <w:marTop w:val="0"/>
              <w:marBottom w:val="0"/>
              <w:divBdr>
                <w:top w:val="none" w:sz="0" w:space="0" w:color="auto"/>
                <w:left w:val="none" w:sz="0" w:space="0" w:color="auto"/>
                <w:bottom w:val="none" w:sz="0" w:space="0" w:color="auto"/>
                <w:right w:val="none" w:sz="0" w:space="0" w:color="auto"/>
              </w:divBdr>
            </w:div>
          </w:divsChild>
        </w:div>
        <w:div w:id="688533792">
          <w:marLeft w:val="0"/>
          <w:marRight w:val="0"/>
          <w:marTop w:val="0"/>
          <w:marBottom w:val="0"/>
          <w:divBdr>
            <w:top w:val="none" w:sz="0" w:space="0" w:color="auto"/>
            <w:left w:val="none" w:sz="0" w:space="0" w:color="auto"/>
            <w:bottom w:val="none" w:sz="0" w:space="0" w:color="auto"/>
            <w:right w:val="none" w:sz="0" w:space="0" w:color="auto"/>
          </w:divBdr>
          <w:divsChild>
            <w:div w:id="688533526">
              <w:marLeft w:val="0"/>
              <w:marRight w:val="0"/>
              <w:marTop w:val="0"/>
              <w:marBottom w:val="0"/>
              <w:divBdr>
                <w:top w:val="none" w:sz="0" w:space="0" w:color="auto"/>
                <w:left w:val="none" w:sz="0" w:space="0" w:color="auto"/>
                <w:bottom w:val="none" w:sz="0" w:space="0" w:color="auto"/>
                <w:right w:val="none" w:sz="0" w:space="0" w:color="auto"/>
              </w:divBdr>
            </w:div>
          </w:divsChild>
        </w:div>
        <w:div w:id="688533806">
          <w:marLeft w:val="0"/>
          <w:marRight w:val="0"/>
          <w:marTop w:val="0"/>
          <w:marBottom w:val="0"/>
          <w:divBdr>
            <w:top w:val="none" w:sz="0" w:space="0" w:color="auto"/>
            <w:left w:val="none" w:sz="0" w:space="0" w:color="auto"/>
            <w:bottom w:val="none" w:sz="0" w:space="0" w:color="auto"/>
            <w:right w:val="none" w:sz="0" w:space="0" w:color="auto"/>
          </w:divBdr>
          <w:divsChild>
            <w:div w:id="688534365">
              <w:marLeft w:val="0"/>
              <w:marRight w:val="0"/>
              <w:marTop w:val="0"/>
              <w:marBottom w:val="0"/>
              <w:divBdr>
                <w:top w:val="none" w:sz="0" w:space="0" w:color="auto"/>
                <w:left w:val="none" w:sz="0" w:space="0" w:color="auto"/>
                <w:bottom w:val="none" w:sz="0" w:space="0" w:color="auto"/>
                <w:right w:val="none" w:sz="0" w:space="0" w:color="auto"/>
              </w:divBdr>
            </w:div>
          </w:divsChild>
        </w:div>
        <w:div w:id="688533812">
          <w:marLeft w:val="0"/>
          <w:marRight w:val="0"/>
          <w:marTop w:val="0"/>
          <w:marBottom w:val="0"/>
          <w:divBdr>
            <w:top w:val="none" w:sz="0" w:space="0" w:color="auto"/>
            <w:left w:val="none" w:sz="0" w:space="0" w:color="auto"/>
            <w:bottom w:val="none" w:sz="0" w:space="0" w:color="auto"/>
            <w:right w:val="none" w:sz="0" w:space="0" w:color="auto"/>
          </w:divBdr>
          <w:divsChild>
            <w:div w:id="688533279">
              <w:marLeft w:val="0"/>
              <w:marRight w:val="0"/>
              <w:marTop w:val="0"/>
              <w:marBottom w:val="0"/>
              <w:divBdr>
                <w:top w:val="none" w:sz="0" w:space="0" w:color="auto"/>
                <w:left w:val="none" w:sz="0" w:space="0" w:color="auto"/>
                <w:bottom w:val="none" w:sz="0" w:space="0" w:color="auto"/>
                <w:right w:val="none" w:sz="0" w:space="0" w:color="auto"/>
              </w:divBdr>
            </w:div>
          </w:divsChild>
        </w:div>
        <w:div w:id="688533829">
          <w:marLeft w:val="0"/>
          <w:marRight w:val="0"/>
          <w:marTop w:val="0"/>
          <w:marBottom w:val="0"/>
          <w:divBdr>
            <w:top w:val="none" w:sz="0" w:space="0" w:color="auto"/>
            <w:left w:val="none" w:sz="0" w:space="0" w:color="auto"/>
            <w:bottom w:val="none" w:sz="0" w:space="0" w:color="auto"/>
            <w:right w:val="none" w:sz="0" w:space="0" w:color="auto"/>
          </w:divBdr>
          <w:divsChild>
            <w:div w:id="688534135">
              <w:marLeft w:val="0"/>
              <w:marRight w:val="0"/>
              <w:marTop w:val="0"/>
              <w:marBottom w:val="0"/>
              <w:divBdr>
                <w:top w:val="none" w:sz="0" w:space="0" w:color="auto"/>
                <w:left w:val="none" w:sz="0" w:space="0" w:color="auto"/>
                <w:bottom w:val="none" w:sz="0" w:space="0" w:color="auto"/>
                <w:right w:val="none" w:sz="0" w:space="0" w:color="auto"/>
              </w:divBdr>
            </w:div>
          </w:divsChild>
        </w:div>
        <w:div w:id="688533839">
          <w:marLeft w:val="0"/>
          <w:marRight w:val="0"/>
          <w:marTop w:val="0"/>
          <w:marBottom w:val="0"/>
          <w:divBdr>
            <w:top w:val="none" w:sz="0" w:space="0" w:color="auto"/>
            <w:left w:val="none" w:sz="0" w:space="0" w:color="auto"/>
            <w:bottom w:val="none" w:sz="0" w:space="0" w:color="auto"/>
            <w:right w:val="none" w:sz="0" w:space="0" w:color="auto"/>
          </w:divBdr>
          <w:divsChild>
            <w:div w:id="688533811">
              <w:marLeft w:val="0"/>
              <w:marRight w:val="0"/>
              <w:marTop w:val="0"/>
              <w:marBottom w:val="0"/>
              <w:divBdr>
                <w:top w:val="none" w:sz="0" w:space="0" w:color="auto"/>
                <w:left w:val="none" w:sz="0" w:space="0" w:color="auto"/>
                <w:bottom w:val="none" w:sz="0" w:space="0" w:color="auto"/>
                <w:right w:val="none" w:sz="0" w:space="0" w:color="auto"/>
              </w:divBdr>
            </w:div>
          </w:divsChild>
        </w:div>
        <w:div w:id="688533847">
          <w:marLeft w:val="0"/>
          <w:marRight w:val="0"/>
          <w:marTop w:val="0"/>
          <w:marBottom w:val="0"/>
          <w:divBdr>
            <w:top w:val="none" w:sz="0" w:space="0" w:color="auto"/>
            <w:left w:val="none" w:sz="0" w:space="0" w:color="auto"/>
            <w:bottom w:val="none" w:sz="0" w:space="0" w:color="auto"/>
            <w:right w:val="none" w:sz="0" w:space="0" w:color="auto"/>
          </w:divBdr>
          <w:divsChild>
            <w:div w:id="688533474">
              <w:marLeft w:val="0"/>
              <w:marRight w:val="0"/>
              <w:marTop w:val="0"/>
              <w:marBottom w:val="0"/>
              <w:divBdr>
                <w:top w:val="none" w:sz="0" w:space="0" w:color="auto"/>
                <w:left w:val="none" w:sz="0" w:space="0" w:color="auto"/>
                <w:bottom w:val="none" w:sz="0" w:space="0" w:color="auto"/>
                <w:right w:val="none" w:sz="0" w:space="0" w:color="auto"/>
              </w:divBdr>
            </w:div>
          </w:divsChild>
        </w:div>
        <w:div w:id="688533857">
          <w:marLeft w:val="0"/>
          <w:marRight w:val="0"/>
          <w:marTop w:val="0"/>
          <w:marBottom w:val="0"/>
          <w:divBdr>
            <w:top w:val="none" w:sz="0" w:space="0" w:color="auto"/>
            <w:left w:val="none" w:sz="0" w:space="0" w:color="auto"/>
            <w:bottom w:val="none" w:sz="0" w:space="0" w:color="auto"/>
            <w:right w:val="none" w:sz="0" w:space="0" w:color="auto"/>
          </w:divBdr>
          <w:divsChild>
            <w:div w:id="688533332">
              <w:marLeft w:val="0"/>
              <w:marRight w:val="0"/>
              <w:marTop w:val="0"/>
              <w:marBottom w:val="0"/>
              <w:divBdr>
                <w:top w:val="none" w:sz="0" w:space="0" w:color="auto"/>
                <w:left w:val="none" w:sz="0" w:space="0" w:color="auto"/>
                <w:bottom w:val="none" w:sz="0" w:space="0" w:color="auto"/>
                <w:right w:val="none" w:sz="0" w:space="0" w:color="auto"/>
              </w:divBdr>
            </w:div>
          </w:divsChild>
        </w:div>
        <w:div w:id="688533868">
          <w:marLeft w:val="0"/>
          <w:marRight w:val="0"/>
          <w:marTop w:val="0"/>
          <w:marBottom w:val="0"/>
          <w:divBdr>
            <w:top w:val="none" w:sz="0" w:space="0" w:color="auto"/>
            <w:left w:val="none" w:sz="0" w:space="0" w:color="auto"/>
            <w:bottom w:val="none" w:sz="0" w:space="0" w:color="auto"/>
            <w:right w:val="none" w:sz="0" w:space="0" w:color="auto"/>
          </w:divBdr>
          <w:divsChild>
            <w:div w:id="688533968">
              <w:marLeft w:val="0"/>
              <w:marRight w:val="0"/>
              <w:marTop w:val="0"/>
              <w:marBottom w:val="0"/>
              <w:divBdr>
                <w:top w:val="none" w:sz="0" w:space="0" w:color="auto"/>
                <w:left w:val="none" w:sz="0" w:space="0" w:color="auto"/>
                <w:bottom w:val="none" w:sz="0" w:space="0" w:color="auto"/>
                <w:right w:val="none" w:sz="0" w:space="0" w:color="auto"/>
              </w:divBdr>
            </w:div>
          </w:divsChild>
        </w:div>
        <w:div w:id="688533881">
          <w:marLeft w:val="0"/>
          <w:marRight w:val="0"/>
          <w:marTop w:val="0"/>
          <w:marBottom w:val="0"/>
          <w:divBdr>
            <w:top w:val="none" w:sz="0" w:space="0" w:color="auto"/>
            <w:left w:val="none" w:sz="0" w:space="0" w:color="auto"/>
            <w:bottom w:val="none" w:sz="0" w:space="0" w:color="auto"/>
            <w:right w:val="none" w:sz="0" w:space="0" w:color="auto"/>
          </w:divBdr>
          <w:divsChild>
            <w:div w:id="688533935">
              <w:marLeft w:val="0"/>
              <w:marRight w:val="0"/>
              <w:marTop w:val="0"/>
              <w:marBottom w:val="0"/>
              <w:divBdr>
                <w:top w:val="none" w:sz="0" w:space="0" w:color="auto"/>
                <w:left w:val="none" w:sz="0" w:space="0" w:color="auto"/>
                <w:bottom w:val="none" w:sz="0" w:space="0" w:color="auto"/>
                <w:right w:val="none" w:sz="0" w:space="0" w:color="auto"/>
              </w:divBdr>
            </w:div>
          </w:divsChild>
        </w:div>
        <w:div w:id="688533882">
          <w:marLeft w:val="0"/>
          <w:marRight w:val="0"/>
          <w:marTop w:val="0"/>
          <w:marBottom w:val="0"/>
          <w:divBdr>
            <w:top w:val="none" w:sz="0" w:space="0" w:color="auto"/>
            <w:left w:val="none" w:sz="0" w:space="0" w:color="auto"/>
            <w:bottom w:val="none" w:sz="0" w:space="0" w:color="auto"/>
            <w:right w:val="none" w:sz="0" w:space="0" w:color="auto"/>
          </w:divBdr>
          <w:divsChild>
            <w:div w:id="688533541">
              <w:marLeft w:val="0"/>
              <w:marRight w:val="0"/>
              <w:marTop w:val="0"/>
              <w:marBottom w:val="0"/>
              <w:divBdr>
                <w:top w:val="none" w:sz="0" w:space="0" w:color="auto"/>
                <w:left w:val="none" w:sz="0" w:space="0" w:color="auto"/>
                <w:bottom w:val="none" w:sz="0" w:space="0" w:color="auto"/>
                <w:right w:val="none" w:sz="0" w:space="0" w:color="auto"/>
              </w:divBdr>
            </w:div>
          </w:divsChild>
        </w:div>
        <w:div w:id="688533884">
          <w:marLeft w:val="0"/>
          <w:marRight w:val="0"/>
          <w:marTop w:val="0"/>
          <w:marBottom w:val="0"/>
          <w:divBdr>
            <w:top w:val="none" w:sz="0" w:space="0" w:color="auto"/>
            <w:left w:val="none" w:sz="0" w:space="0" w:color="auto"/>
            <w:bottom w:val="none" w:sz="0" w:space="0" w:color="auto"/>
            <w:right w:val="none" w:sz="0" w:space="0" w:color="auto"/>
          </w:divBdr>
          <w:divsChild>
            <w:div w:id="688534031">
              <w:marLeft w:val="0"/>
              <w:marRight w:val="0"/>
              <w:marTop w:val="0"/>
              <w:marBottom w:val="0"/>
              <w:divBdr>
                <w:top w:val="none" w:sz="0" w:space="0" w:color="auto"/>
                <w:left w:val="none" w:sz="0" w:space="0" w:color="auto"/>
                <w:bottom w:val="none" w:sz="0" w:space="0" w:color="auto"/>
                <w:right w:val="none" w:sz="0" w:space="0" w:color="auto"/>
              </w:divBdr>
            </w:div>
          </w:divsChild>
        </w:div>
        <w:div w:id="688533889">
          <w:marLeft w:val="0"/>
          <w:marRight w:val="0"/>
          <w:marTop w:val="0"/>
          <w:marBottom w:val="0"/>
          <w:divBdr>
            <w:top w:val="none" w:sz="0" w:space="0" w:color="auto"/>
            <w:left w:val="none" w:sz="0" w:space="0" w:color="auto"/>
            <w:bottom w:val="none" w:sz="0" w:space="0" w:color="auto"/>
            <w:right w:val="none" w:sz="0" w:space="0" w:color="auto"/>
          </w:divBdr>
          <w:divsChild>
            <w:div w:id="688533327">
              <w:marLeft w:val="0"/>
              <w:marRight w:val="0"/>
              <w:marTop w:val="0"/>
              <w:marBottom w:val="0"/>
              <w:divBdr>
                <w:top w:val="none" w:sz="0" w:space="0" w:color="auto"/>
                <w:left w:val="none" w:sz="0" w:space="0" w:color="auto"/>
                <w:bottom w:val="none" w:sz="0" w:space="0" w:color="auto"/>
                <w:right w:val="none" w:sz="0" w:space="0" w:color="auto"/>
              </w:divBdr>
            </w:div>
          </w:divsChild>
        </w:div>
        <w:div w:id="688533899">
          <w:marLeft w:val="0"/>
          <w:marRight w:val="0"/>
          <w:marTop w:val="0"/>
          <w:marBottom w:val="0"/>
          <w:divBdr>
            <w:top w:val="none" w:sz="0" w:space="0" w:color="auto"/>
            <w:left w:val="none" w:sz="0" w:space="0" w:color="auto"/>
            <w:bottom w:val="none" w:sz="0" w:space="0" w:color="auto"/>
            <w:right w:val="none" w:sz="0" w:space="0" w:color="auto"/>
          </w:divBdr>
          <w:divsChild>
            <w:div w:id="688533379">
              <w:marLeft w:val="0"/>
              <w:marRight w:val="0"/>
              <w:marTop w:val="0"/>
              <w:marBottom w:val="0"/>
              <w:divBdr>
                <w:top w:val="none" w:sz="0" w:space="0" w:color="auto"/>
                <w:left w:val="none" w:sz="0" w:space="0" w:color="auto"/>
                <w:bottom w:val="none" w:sz="0" w:space="0" w:color="auto"/>
                <w:right w:val="none" w:sz="0" w:space="0" w:color="auto"/>
              </w:divBdr>
            </w:div>
          </w:divsChild>
        </w:div>
        <w:div w:id="688533902">
          <w:marLeft w:val="0"/>
          <w:marRight w:val="0"/>
          <w:marTop w:val="0"/>
          <w:marBottom w:val="0"/>
          <w:divBdr>
            <w:top w:val="none" w:sz="0" w:space="0" w:color="auto"/>
            <w:left w:val="none" w:sz="0" w:space="0" w:color="auto"/>
            <w:bottom w:val="none" w:sz="0" w:space="0" w:color="auto"/>
            <w:right w:val="none" w:sz="0" w:space="0" w:color="auto"/>
          </w:divBdr>
          <w:divsChild>
            <w:div w:id="688533577">
              <w:marLeft w:val="0"/>
              <w:marRight w:val="0"/>
              <w:marTop w:val="0"/>
              <w:marBottom w:val="0"/>
              <w:divBdr>
                <w:top w:val="none" w:sz="0" w:space="0" w:color="auto"/>
                <w:left w:val="none" w:sz="0" w:space="0" w:color="auto"/>
                <w:bottom w:val="none" w:sz="0" w:space="0" w:color="auto"/>
                <w:right w:val="none" w:sz="0" w:space="0" w:color="auto"/>
              </w:divBdr>
            </w:div>
          </w:divsChild>
        </w:div>
        <w:div w:id="688533905">
          <w:marLeft w:val="0"/>
          <w:marRight w:val="0"/>
          <w:marTop w:val="0"/>
          <w:marBottom w:val="0"/>
          <w:divBdr>
            <w:top w:val="none" w:sz="0" w:space="0" w:color="auto"/>
            <w:left w:val="none" w:sz="0" w:space="0" w:color="auto"/>
            <w:bottom w:val="none" w:sz="0" w:space="0" w:color="auto"/>
            <w:right w:val="none" w:sz="0" w:space="0" w:color="auto"/>
          </w:divBdr>
          <w:divsChild>
            <w:div w:id="688533585">
              <w:marLeft w:val="0"/>
              <w:marRight w:val="0"/>
              <w:marTop w:val="0"/>
              <w:marBottom w:val="0"/>
              <w:divBdr>
                <w:top w:val="none" w:sz="0" w:space="0" w:color="auto"/>
                <w:left w:val="none" w:sz="0" w:space="0" w:color="auto"/>
                <w:bottom w:val="none" w:sz="0" w:space="0" w:color="auto"/>
                <w:right w:val="none" w:sz="0" w:space="0" w:color="auto"/>
              </w:divBdr>
            </w:div>
          </w:divsChild>
        </w:div>
        <w:div w:id="688533913">
          <w:marLeft w:val="0"/>
          <w:marRight w:val="0"/>
          <w:marTop w:val="0"/>
          <w:marBottom w:val="0"/>
          <w:divBdr>
            <w:top w:val="none" w:sz="0" w:space="0" w:color="auto"/>
            <w:left w:val="none" w:sz="0" w:space="0" w:color="auto"/>
            <w:bottom w:val="none" w:sz="0" w:space="0" w:color="auto"/>
            <w:right w:val="none" w:sz="0" w:space="0" w:color="auto"/>
          </w:divBdr>
          <w:divsChild>
            <w:div w:id="688533313">
              <w:marLeft w:val="0"/>
              <w:marRight w:val="0"/>
              <w:marTop w:val="0"/>
              <w:marBottom w:val="0"/>
              <w:divBdr>
                <w:top w:val="none" w:sz="0" w:space="0" w:color="auto"/>
                <w:left w:val="none" w:sz="0" w:space="0" w:color="auto"/>
                <w:bottom w:val="none" w:sz="0" w:space="0" w:color="auto"/>
                <w:right w:val="none" w:sz="0" w:space="0" w:color="auto"/>
              </w:divBdr>
            </w:div>
          </w:divsChild>
        </w:div>
        <w:div w:id="688533926">
          <w:marLeft w:val="0"/>
          <w:marRight w:val="0"/>
          <w:marTop w:val="0"/>
          <w:marBottom w:val="0"/>
          <w:divBdr>
            <w:top w:val="none" w:sz="0" w:space="0" w:color="auto"/>
            <w:left w:val="none" w:sz="0" w:space="0" w:color="auto"/>
            <w:bottom w:val="none" w:sz="0" w:space="0" w:color="auto"/>
            <w:right w:val="none" w:sz="0" w:space="0" w:color="auto"/>
          </w:divBdr>
          <w:divsChild>
            <w:div w:id="688533610">
              <w:marLeft w:val="0"/>
              <w:marRight w:val="0"/>
              <w:marTop w:val="0"/>
              <w:marBottom w:val="0"/>
              <w:divBdr>
                <w:top w:val="none" w:sz="0" w:space="0" w:color="auto"/>
                <w:left w:val="none" w:sz="0" w:space="0" w:color="auto"/>
                <w:bottom w:val="none" w:sz="0" w:space="0" w:color="auto"/>
                <w:right w:val="none" w:sz="0" w:space="0" w:color="auto"/>
              </w:divBdr>
            </w:div>
          </w:divsChild>
        </w:div>
        <w:div w:id="688533930">
          <w:marLeft w:val="0"/>
          <w:marRight w:val="0"/>
          <w:marTop w:val="0"/>
          <w:marBottom w:val="0"/>
          <w:divBdr>
            <w:top w:val="none" w:sz="0" w:space="0" w:color="auto"/>
            <w:left w:val="none" w:sz="0" w:space="0" w:color="auto"/>
            <w:bottom w:val="none" w:sz="0" w:space="0" w:color="auto"/>
            <w:right w:val="none" w:sz="0" w:space="0" w:color="auto"/>
          </w:divBdr>
          <w:divsChild>
            <w:div w:id="688533256">
              <w:marLeft w:val="0"/>
              <w:marRight w:val="0"/>
              <w:marTop w:val="0"/>
              <w:marBottom w:val="0"/>
              <w:divBdr>
                <w:top w:val="none" w:sz="0" w:space="0" w:color="auto"/>
                <w:left w:val="none" w:sz="0" w:space="0" w:color="auto"/>
                <w:bottom w:val="none" w:sz="0" w:space="0" w:color="auto"/>
                <w:right w:val="none" w:sz="0" w:space="0" w:color="auto"/>
              </w:divBdr>
            </w:div>
          </w:divsChild>
        </w:div>
        <w:div w:id="688533941">
          <w:marLeft w:val="0"/>
          <w:marRight w:val="0"/>
          <w:marTop w:val="0"/>
          <w:marBottom w:val="0"/>
          <w:divBdr>
            <w:top w:val="none" w:sz="0" w:space="0" w:color="auto"/>
            <w:left w:val="none" w:sz="0" w:space="0" w:color="auto"/>
            <w:bottom w:val="none" w:sz="0" w:space="0" w:color="auto"/>
            <w:right w:val="none" w:sz="0" w:space="0" w:color="auto"/>
          </w:divBdr>
          <w:divsChild>
            <w:div w:id="688534395">
              <w:marLeft w:val="0"/>
              <w:marRight w:val="0"/>
              <w:marTop w:val="0"/>
              <w:marBottom w:val="0"/>
              <w:divBdr>
                <w:top w:val="none" w:sz="0" w:space="0" w:color="auto"/>
                <w:left w:val="none" w:sz="0" w:space="0" w:color="auto"/>
                <w:bottom w:val="none" w:sz="0" w:space="0" w:color="auto"/>
                <w:right w:val="none" w:sz="0" w:space="0" w:color="auto"/>
              </w:divBdr>
            </w:div>
          </w:divsChild>
        </w:div>
        <w:div w:id="688533942">
          <w:marLeft w:val="0"/>
          <w:marRight w:val="0"/>
          <w:marTop w:val="0"/>
          <w:marBottom w:val="0"/>
          <w:divBdr>
            <w:top w:val="none" w:sz="0" w:space="0" w:color="auto"/>
            <w:left w:val="none" w:sz="0" w:space="0" w:color="auto"/>
            <w:bottom w:val="none" w:sz="0" w:space="0" w:color="auto"/>
            <w:right w:val="none" w:sz="0" w:space="0" w:color="auto"/>
          </w:divBdr>
          <w:divsChild>
            <w:div w:id="688534270">
              <w:marLeft w:val="0"/>
              <w:marRight w:val="0"/>
              <w:marTop w:val="0"/>
              <w:marBottom w:val="0"/>
              <w:divBdr>
                <w:top w:val="none" w:sz="0" w:space="0" w:color="auto"/>
                <w:left w:val="none" w:sz="0" w:space="0" w:color="auto"/>
                <w:bottom w:val="none" w:sz="0" w:space="0" w:color="auto"/>
                <w:right w:val="none" w:sz="0" w:space="0" w:color="auto"/>
              </w:divBdr>
            </w:div>
          </w:divsChild>
        </w:div>
        <w:div w:id="688533963">
          <w:marLeft w:val="0"/>
          <w:marRight w:val="0"/>
          <w:marTop w:val="0"/>
          <w:marBottom w:val="0"/>
          <w:divBdr>
            <w:top w:val="none" w:sz="0" w:space="0" w:color="auto"/>
            <w:left w:val="none" w:sz="0" w:space="0" w:color="auto"/>
            <w:bottom w:val="none" w:sz="0" w:space="0" w:color="auto"/>
            <w:right w:val="none" w:sz="0" w:space="0" w:color="auto"/>
          </w:divBdr>
          <w:divsChild>
            <w:div w:id="688534147">
              <w:marLeft w:val="0"/>
              <w:marRight w:val="0"/>
              <w:marTop w:val="0"/>
              <w:marBottom w:val="0"/>
              <w:divBdr>
                <w:top w:val="none" w:sz="0" w:space="0" w:color="auto"/>
                <w:left w:val="none" w:sz="0" w:space="0" w:color="auto"/>
                <w:bottom w:val="none" w:sz="0" w:space="0" w:color="auto"/>
                <w:right w:val="none" w:sz="0" w:space="0" w:color="auto"/>
              </w:divBdr>
            </w:div>
          </w:divsChild>
        </w:div>
        <w:div w:id="688533970">
          <w:marLeft w:val="0"/>
          <w:marRight w:val="0"/>
          <w:marTop w:val="0"/>
          <w:marBottom w:val="0"/>
          <w:divBdr>
            <w:top w:val="none" w:sz="0" w:space="0" w:color="auto"/>
            <w:left w:val="none" w:sz="0" w:space="0" w:color="auto"/>
            <w:bottom w:val="none" w:sz="0" w:space="0" w:color="auto"/>
            <w:right w:val="none" w:sz="0" w:space="0" w:color="auto"/>
          </w:divBdr>
          <w:divsChild>
            <w:div w:id="688534275">
              <w:marLeft w:val="0"/>
              <w:marRight w:val="0"/>
              <w:marTop w:val="0"/>
              <w:marBottom w:val="0"/>
              <w:divBdr>
                <w:top w:val="none" w:sz="0" w:space="0" w:color="auto"/>
                <w:left w:val="none" w:sz="0" w:space="0" w:color="auto"/>
                <w:bottom w:val="none" w:sz="0" w:space="0" w:color="auto"/>
                <w:right w:val="none" w:sz="0" w:space="0" w:color="auto"/>
              </w:divBdr>
            </w:div>
          </w:divsChild>
        </w:div>
        <w:div w:id="688534002">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688534008">
          <w:marLeft w:val="0"/>
          <w:marRight w:val="0"/>
          <w:marTop w:val="0"/>
          <w:marBottom w:val="0"/>
          <w:divBdr>
            <w:top w:val="none" w:sz="0" w:space="0" w:color="auto"/>
            <w:left w:val="none" w:sz="0" w:space="0" w:color="auto"/>
            <w:bottom w:val="none" w:sz="0" w:space="0" w:color="auto"/>
            <w:right w:val="none" w:sz="0" w:space="0" w:color="auto"/>
          </w:divBdr>
          <w:divsChild>
            <w:div w:id="688533618">
              <w:marLeft w:val="0"/>
              <w:marRight w:val="0"/>
              <w:marTop w:val="0"/>
              <w:marBottom w:val="0"/>
              <w:divBdr>
                <w:top w:val="none" w:sz="0" w:space="0" w:color="auto"/>
                <w:left w:val="none" w:sz="0" w:space="0" w:color="auto"/>
                <w:bottom w:val="none" w:sz="0" w:space="0" w:color="auto"/>
                <w:right w:val="none" w:sz="0" w:space="0" w:color="auto"/>
              </w:divBdr>
            </w:div>
          </w:divsChild>
        </w:div>
        <w:div w:id="688534021">
          <w:marLeft w:val="0"/>
          <w:marRight w:val="0"/>
          <w:marTop w:val="0"/>
          <w:marBottom w:val="0"/>
          <w:divBdr>
            <w:top w:val="none" w:sz="0" w:space="0" w:color="auto"/>
            <w:left w:val="none" w:sz="0" w:space="0" w:color="auto"/>
            <w:bottom w:val="none" w:sz="0" w:space="0" w:color="auto"/>
            <w:right w:val="none" w:sz="0" w:space="0" w:color="auto"/>
          </w:divBdr>
          <w:divsChild>
            <w:div w:id="688533472">
              <w:marLeft w:val="0"/>
              <w:marRight w:val="0"/>
              <w:marTop w:val="0"/>
              <w:marBottom w:val="0"/>
              <w:divBdr>
                <w:top w:val="none" w:sz="0" w:space="0" w:color="auto"/>
                <w:left w:val="none" w:sz="0" w:space="0" w:color="auto"/>
                <w:bottom w:val="none" w:sz="0" w:space="0" w:color="auto"/>
                <w:right w:val="none" w:sz="0" w:space="0" w:color="auto"/>
              </w:divBdr>
            </w:div>
          </w:divsChild>
        </w:div>
        <w:div w:id="688534028">
          <w:marLeft w:val="0"/>
          <w:marRight w:val="0"/>
          <w:marTop w:val="0"/>
          <w:marBottom w:val="0"/>
          <w:divBdr>
            <w:top w:val="none" w:sz="0" w:space="0" w:color="auto"/>
            <w:left w:val="none" w:sz="0" w:space="0" w:color="auto"/>
            <w:bottom w:val="none" w:sz="0" w:space="0" w:color="auto"/>
            <w:right w:val="none" w:sz="0" w:space="0" w:color="auto"/>
          </w:divBdr>
          <w:divsChild>
            <w:div w:id="688533649">
              <w:marLeft w:val="0"/>
              <w:marRight w:val="0"/>
              <w:marTop w:val="0"/>
              <w:marBottom w:val="0"/>
              <w:divBdr>
                <w:top w:val="none" w:sz="0" w:space="0" w:color="auto"/>
                <w:left w:val="none" w:sz="0" w:space="0" w:color="auto"/>
                <w:bottom w:val="none" w:sz="0" w:space="0" w:color="auto"/>
                <w:right w:val="none" w:sz="0" w:space="0" w:color="auto"/>
              </w:divBdr>
            </w:div>
          </w:divsChild>
        </w:div>
        <w:div w:id="688534052">
          <w:marLeft w:val="0"/>
          <w:marRight w:val="0"/>
          <w:marTop w:val="0"/>
          <w:marBottom w:val="0"/>
          <w:divBdr>
            <w:top w:val="none" w:sz="0" w:space="0" w:color="auto"/>
            <w:left w:val="none" w:sz="0" w:space="0" w:color="auto"/>
            <w:bottom w:val="none" w:sz="0" w:space="0" w:color="auto"/>
            <w:right w:val="none" w:sz="0" w:space="0" w:color="auto"/>
          </w:divBdr>
          <w:divsChild>
            <w:div w:id="688533274">
              <w:marLeft w:val="0"/>
              <w:marRight w:val="0"/>
              <w:marTop w:val="0"/>
              <w:marBottom w:val="0"/>
              <w:divBdr>
                <w:top w:val="none" w:sz="0" w:space="0" w:color="auto"/>
                <w:left w:val="none" w:sz="0" w:space="0" w:color="auto"/>
                <w:bottom w:val="none" w:sz="0" w:space="0" w:color="auto"/>
                <w:right w:val="none" w:sz="0" w:space="0" w:color="auto"/>
              </w:divBdr>
            </w:div>
          </w:divsChild>
        </w:div>
        <w:div w:id="688534054">
          <w:marLeft w:val="0"/>
          <w:marRight w:val="0"/>
          <w:marTop w:val="0"/>
          <w:marBottom w:val="0"/>
          <w:divBdr>
            <w:top w:val="none" w:sz="0" w:space="0" w:color="auto"/>
            <w:left w:val="none" w:sz="0" w:space="0" w:color="auto"/>
            <w:bottom w:val="none" w:sz="0" w:space="0" w:color="auto"/>
            <w:right w:val="none" w:sz="0" w:space="0" w:color="auto"/>
          </w:divBdr>
          <w:divsChild>
            <w:div w:id="688533969">
              <w:marLeft w:val="0"/>
              <w:marRight w:val="0"/>
              <w:marTop w:val="0"/>
              <w:marBottom w:val="0"/>
              <w:divBdr>
                <w:top w:val="none" w:sz="0" w:space="0" w:color="auto"/>
                <w:left w:val="none" w:sz="0" w:space="0" w:color="auto"/>
                <w:bottom w:val="none" w:sz="0" w:space="0" w:color="auto"/>
                <w:right w:val="none" w:sz="0" w:space="0" w:color="auto"/>
              </w:divBdr>
            </w:div>
          </w:divsChild>
        </w:div>
        <w:div w:id="688534060">
          <w:marLeft w:val="0"/>
          <w:marRight w:val="0"/>
          <w:marTop w:val="0"/>
          <w:marBottom w:val="0"/>
          <w:divBdr>
            <w:top w:val="none" w:sz="0" w:space="0" w:color="auto"/>
            <w:left w:val="none" w:sz="0" w:space="0" w:color="auto"/>
            <w:bottom w:val="none" w:sz="0" w:space="0" w:color="auto"/>
            <w:right w:val="none" w:sz="0" w:space="0" w:color="auto"/>
          </w:divBdr>
          <w:divsChild>
            <w:div w:id="688534186">
              <w:marLeft w:val="0"/>
              <w:marRight w:val="0"/>
              <w:marTop w:val="0"/>
              <w:marBottom w:val="0"/>
              <w:divBdr>
                <w:top w:val="none" w:sz="0" w:space="0" w:color="auto"/>
                <w:left w:val="none" w:sz="0" w:space="0" w:color="auto"/>
                <w:bottom w:val="none" w:sz="0" w:space="0" w:color="auto"/>
                <w:right w:val="none" w:sz="0" w:space="0" w:color="auto"/>
              </w:divBdr>
            </w:div>
          </w:divsChild>
        </w:div>
        <w:div w:id="688534062">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0"/>
              <w:marBottom w:val="0"/>
              <w:divBdr>
                <w:top w:val="none" w:sz="0" w:space="0" w:color="auto"/>
                <w:left w:val="none" w:sz="0" w:space="0" w:color="auto"/>
                <w:bottom w:val="none" w:sz="0" w:space="0" w:color="auto"/>
                <w:right w:val="none" w:sz="0" w:space="0" w:color="auto"/>
              </w:divBdr>
            </w:div>
          </w:divsChild>
        </w:div>
        <w:div w:id="688534071">
          <w:marLeft w:val="0"/>
          <w:marRight w:val="0"/>
          <w:marTop w:val="0"/>
          <w:marBottom w:val="0"/>
          <w:divBdr>
            <w:top w:val="none" w:sz="0" w:space="0" w:color="auto"/>
            <w:left w:val="none" w:sz="0" w:space="0" w:color="auto"/>
            <w:bottom w:val="none" w:sz="0" w:space="0" w:color="auto"/>
            <w:right w:val="none" w:sz="0" w:space="0" w:color="auto"/>
          </w:divBdr>
          <w:divsChild>
            <w:div w:id="688534065">
              <w:marLeft w:val="0"/>
              <w:marRight w:val="0"/>
              <w:marTop w:val="0"/>
              <w:marBottom w:val="0"/>
              <w:divBdr>
                <w:top w:val="none" w:sz="0" w:space="0" w:color="auto"/>
                <w:left w:val="none" w:sz="0" w:space="0" w:color="auto"/>
                <w:bottom w:val="none" w:sz="0" w:space="0" w:color="auto"/>
                <w:right w:val="none" w:sz="0" w:space="0" w:color="auto"/>
              </w:divBdr>
            </w:div>
          </w:divsChild>
        </w:div>
        <w:div w:id="688534073">
          <w:marLeft w:val="0"/>
          <w:marRight w:val="0"/>
          <w:marTop w:val="0"/>
          <w:marBottom w:val="0"/>
          <w:divBdr>
            <w:top w:val="none" w:sz="0" w:space="0" w:color="auto"/>
            <w:left w:val="none" w:sz="0" w:space="0" w:color="auto"/>
            <w:bottom w:val="none" w:sz="0" w:space="0" w:color="auto"/>
            <w:right w:val="none" w:sz="0" w:space="0" w:color="auto"/>
          </w:divBdr>
          <w:divsChild>
            <w:div w:id="688533728">
              <w:marLeft w:val="0"/>
              <w:marRight w:val="0"/>
              <w:marTop w:val="0"/>
              <w:marBottom w:val="0"/>
              <w:divBdr>
                <w:top w:val="none" w:sz="0" w:space="0" w:color="auto"/>
                <w:left w:val="none" w:sz="0" w:space="0" w:color="auto"/>
                <w:bottom w:val="none" w:sz="0" w:space="0" w:color="auto"/>
                <w:right w:val="none" w:sz="0" w:space="0" w:color="auto"/>
              </w:divBdr>
            </w:div>
          </w:divsChild>
        </w:div>
        <w:div w:id="688534079">
          <w:marLeft w:val="0"/>
          <w:marRight w:val="0"/>
          <w:marTop w:val="0"/>
          <w:marBottom w:val="0"/>
          <w:divBdr>
            <w:top w:val="none" w:sz="0" w:space="0" w:color="auto"/>
            <w:left w:val="none" w:sz="0" w:space="0" w:color="auto"/>
            <w:bottom w:val="none" w:sz="0" w:space="0" w:color="auto"/>
            <w:right w:val="none" w:sz="0" w:space="0" w:color="auto"/>
          </w:divBdr>
          <w:divsChild>
            <w:div w:id="688534416">
              <w:marLeft w:val="0"/>
              <w:marRight w:val="0"/>
              <w:marTop w:val="0"/>
              <w:marBottom w:val="0"/>
              <w:divBdr>
                <w:top w:val="none" w:sz="0" w:space="0" w:color="auto"/>
                <w:left w:val="none" w:sz="0" w:space="0" w:color="auto"/>
                <w:bottom w:val="none" w:sz="0" w:space="0" w:color="auto"/>
                <w:right w:val="none" w:sz="0" w:space="0" w:color="auto"/>
              </w:divBdr>
            </w:div>
          </w:divsChild>
        </w:div>
        <w:div w:id="688534088">
          <w:marLeft w:val="0"/>
          <w:marRight w:val="0"/>
          <w:marTop w:val="0"/>
          <w:marBottom w:val="0"/>
          <w:divBdr>
            <w:top w:val="none" w:sz="0" w:space="0" w:color="auto"/>
            <w:left w:val="none" w:sz="0" w:space="0" w:color="auto"/>
            <w:bottom w:val="none" w:sz="0" w:space="0" w:color="auto"/>
            <w:right w:val="none" w:sz="0" w:space="0" w:color="auto"/>
          </w:divBdr>
          <w:divsChild>
            <w:div w:id="688533916">
              <w:marLeft w:val="0"/>
              <w:marRight w:val="0"/>
              <w:marTop w:val="0"/>
              <w:marBottom w:val="0"/>
              <w:divBdr>
                <w:top w:val="none" w:sz="0" w:space="0" w:color="auto"/>
                <w:left w:val="none" w:sz="0" w:space="0" w:color="auto"/>
                <w:bottom w:val="none" w:sz="0" w:space="0" w:color="auto"/>
                <w:right w:val="none" w:sz="0" w:space="0" w:color="auto"/>
              </w:divBdr>
            </w:div>
          </w:divsChild>
        </w:div>
        <w:div w:id="688534092">
          <w:marLeft w:val="0"/>
          <w:marRight w:val="0"/>
          <w:marTop w:val="0"/>
          <w:marBottom w:val="0"/>
          <w:divBdr>
            <w:top w:val="none" w:sz="0" w:space="0" w:color="auto"/>
            <w:left w:val="none" w:sz="0" w:space="0" w:color="auto"/>
            <w:bottom w:val="none" w:sz="0" w:space="0" w:color="auto"/>
            <w:right w:val="none" w:sz="0" w:space="0" w:color="auto"/>
          </w:divBdr>
          <w:divsChild>
            <w:div w:id="688534358">
              <w:marLeft w:val="0"/>
              <w:marRight w:val="0"/>
              <w:marTop w:val="0"/>
              <w:marBottom w:val="0"/>
              <w:divBdr>
                <w:top w:val="none" w:sz="0" w:space="0" w:color="auto"/>
                <w:left w:val="none" w:sz="0" w:space="0" w:color="auto"/>
                <w:bottom w:val="none" w:sz="0" w:space="0" w:color="auto"/>
                <w:right w:val="none" w:sz="0" w:space="0" w:color="auto"/>
              </w:divBdr>
            </w:div>
          </w:divsChild>
        </w:div>
        <w:div w:id="688534098">
          <w:marLeft w:val="0"/>
          <w:marRight w:val="0"/>
          <w:marTop w:val="0"/>
          <w:marBottom w:val="0"/>
          <w:divBdr>
            <w:top w:val="none" w:sz="0" w:space="0" w:color="auto"/>
            <w:left w:val="none" w:sz="0" w:space="0" w:color="auto"/>
            <w:bottom w:val="none" w:sz="0" w:space="0" w:color="auto"/>
            <w:right w:val="none" w:sz="0" w:space="0" w:color="auto"/>
          </w:divBdr>
          <w:divsChild>
            <w:div w:id="688533878">
              <w:marLeft w:val="0"/>
              <w:marRight w:val="0"/>
              <w:marTop w:val="0"/>
              <w:marBottom w:val="0"/>
              <w:divBdr>
                <w:top w:val="none" w:sz="0" w:space="0" w:color="auto"/>
                <w:left w:val="none" w:sz="0" w:space="0" w:color="auto"/>
                <w:bottom w:val="none" w:sz="0" w:space="0" w:color="auto"/>
                <w:right w:val="none" w:sz="0" w:space="0" w:color="auto"/>
              </w:divBdr>
            </w:div>
          </w:divsChild>
        </w:div>
        <w:div w:id="688534099">
          <w:marLeft w:val="0"/>
          <w:marRight w:val="0"/>
          <w:marTop w:val="0"/>
          <w:marBottom w:val="0"/>
          <w:divBdr>
            <w:top w:val="none" w:sz="0" w:space="0" w:color="auto"/>
            <w:left w:val="none" w:sz="0" w:space="0" w:color="auto"/>
            <w:bottom w:val="none" w:sz="0" w:space="0" w:color="auto"/>
            <w:right w:val="none" w:sz="0" w:space="0" w:color="auto"/>
          </w:divBdr>
          <w:divsChild>
            <w:div w:id="688533933">
              <w:marLeft w:val="0"/>
              <w:marRight w:val="0"/>
              <w:marTop w:val="0"/>
              <w:marBottom w:val="0"/>
              <w:divBdr>
                <w:top w:val="none" w:sz="0" w:space="0" w:color="auto"/>
                <w:left w:val="none" w:sz="0" w:space="0" w:color="auto"/>
                <w:bottom w:val="none" w:sz="0" w:space="0" w:color="auto"/>
                <w:right w:val="none" w:sz="0" w:space="0" w:color="auto"/>
              </w:divBdr>
            </w:div>
          </w:divsChild>
        </w:div>
        <w:div w:id="688534102">
          <w:marLeft w:val="0"/>
          <w:marRight w:val="0"/>
          <w:marTop w:val="0"/>
          <w:marBottom w:val="0"/>
          <w:divBdr>
            <w:top w:val="none" w:sz="0" w:space="0" w:color="auto"/>
            <w:left w:val="none" w:sz="0" w:space="0" w:color="auto"/>
            <w:bottom w:val="none" w:sz="0" w:space="0" w:color="auto"/>
            <w:right w:val="none" w:sz="0" w:space="0" w:color="auto"/>
          </w:divBdr>
          <w:divsChild>
            <w:div w:id="688534082">
              <w:marLeft w:val="0"/>
              <w:marRight w:val="0"/>
              <w:marTop w:val="0"/>
              <w:marBottom w:val="0"/>
              <w:divBdr>
                <w:top w:val="none" w:sz="0" w:space="0" w:color="auto"/>
                <w:left w:val="none" w:sz="0" w:space="0" w:color="auto"/>
                <w:bottom w:val="none" w:sz="0" w:space="0" w:color="auto"/>
                <w:right w:val="none" w:sz="0" w:space="0" w:color="auto"/>
              </w:divBdr>
            </w:div>
          </w:divsChild>
        </w:div>
        <w:div w:id="688534103">
          <w:marLeft w:val="0"/>
          <w:marRight w:val="0"/>
          <w:marTop w:val="0"/>
          <w:marBottom w:val="0"/>
          <w:divBdr>
            <w:top w:val="none" w:sz="0" w:space="0" w:color="auto"/>
            <w:left w:val="none" w:sz="0" w:space="0" w:color="auto"/>
            <w:bottom w:val="none" w:sz="0" w:space="0" w:color="auto"/>
            <w:right w:val="none" w:sz="0" w:space="0" w:color="auto"/>
          </w:divBdr>
          <w:divsChild>
            <w:div w:id="688533331">
              <w:marLeft w:val="0"/>
              <w:marRight w:val="0"/>
              <w:marTop w:val="0"/>
              <w:marBottom w:val="0"/>
              <w:divBdr>
                <w:top w:val="none" w:sz="0" w:space="0" w:color="auto"/>
                <w:left w:val="none" w:sz="0" w:space="0" w:color="auto"/>
                <w:bottom w:val="none" w:sz="0" w:space="0" w:color="auto"/>
                <w:right w:val="none" w:sz="0" w:space="0" w:color="auto"/>
              </w:divBdr>
            </w:div>
          </w:divsChild>
        </w:div>
        <w:div w:id="688534112">
          <w:marLeft w:val="0"/>
          <w:marRight w:val="0"/>
          <w:marTop w:val="0"/>
          <w:marBottom w:val="0"/>
          <w:divBdr>
            <w:top w:val="none" w:sz="0" w:space="0" w:color="auto"/>
            <w:left w:val="none" w:sz="0" w:space="0" w:color="auto"/>
            <w:bottom w:val="none" w:sz="0" w:space="0" w:color="auto"/>
            <w:right w:val="none" w:sz="0" w:space="0" w:color="auto"/>
          </w:divBdr>
          <w:divsChild>
            <w:div w:id="688533365">
              <w:marLeft w:val="0"/>
              <w:marRight w:val="0"/>
              <w:marTop w:val="0"/>
              <w:marBottom w:val="0"/>
              <w:divBdr>
                <w:top w:val="none" w:sz="0" w:space="0" w:color="auto"/>
                <w:left w:val="none" w:sz="0" w:space="0" w:color="auto"/>
                <w:bottom w:val="none" w:sz="0" w:space="0" w:color="auto"/>
                <w:right w:val="none" w:sz="0" w:space="0" w:color="auto"/>
              </w:divBdr>
            </w:div>
          </w:divsChild>
        </w:div>
        <w:div w:id="688534117">
          <w:marLeft w:val="0"/>
          <w:marRight w:val="0"/>
          <w:marTop w:val="0"/>
          <w:marBottom w:val="0"/>
          <w:divBdr>
            <w:top w:val="none" w:sz="0" w:space="0" w:color="auto"/>
            <w:left w:val="none" w:sz="0" w:space="0" w:color="auto"/>
            <w:bottom w:val="none" w:sz="0" w:space="0" w:color="auto"/>
            <w:right w:val="none" w:sz="0" w:space="0" w:color="auto"/>
          </w:divBdr>
          <w:divsChild>
            <w:div w:id="688534269">
              <w:marLeft w:val="0"/>
              <w:marRight w:val="0"/>
              <w:marTop w:val="0"/>
              <w:marBottom w:val="0"/>
              <w:divBdr>
                <w:top w:val="none" w:sz="0" w:space="0" w:color="auto"/>
                <w:left w:val="none" w:sz="0" w:space="0" w:color="auto"/>
                <w:bottom w:val="none" w:sz="0" w:space="0" w:color="auto"/>
                <w:right w:val="none" w:sz="0" w:space="0" w:color="auto"/>
              </w:divBdr>
            </w:div>
          </w:divsChild>
        </w:div>
        <w:div w:id="688534123">
          <w:marLeft w:val="0"/>
          <w:marRight w:val="0"/>
          <w:marTop w:val="0"/>
          <w:marBottom w:val="0"/>
          <w:divBdr>
            <w:top w:val="none" w:sz="0" w:space="0" w:color="auto"/>
            <w:left w:val="none" w:sz="0" w:space="0" w:color="auto"/>
            <w:bottom w:val="none" w:sz="0" w:space="0" w:color="auto"/>
            <w:right w:val="none" w:sz="0" w:space="0" w:color="auto"/>
          </w:divBdr>
          <w:divsChild>
            <w:div w:id="688533997">
              <w:marLeft w:val="0"/>
              <w:marRight w:val="0"/>
              <w:marTop w:val="0"/>
              <w:marBottom w:val="0"/>
              <w:divBdr>
                <w:top w:val="none" w:sz="0" w:space="0" w:color="auto"/>
                <w:left w:val="none" w:sz="0" w:space="0" w:color="auto"/>
                <w:bottom w:val="none" w:sz="0" w:space="0" w:color="auto"/>
                <w:right w:val="none" w:sz="0" w:space="0" w:color="auto"/>
              </w:divBdr>
            </w:div>
          </w:divsChild>
        </w:div>
        <w:div w:id="688534125">
          <w:marLeft w:val="0"/>
          <w:marRight w:val="0"/>
          <w:marTop w:val="0"/>
          <w:marBottom w:val="0"/>
          <w:divBdr>
            <w:top w:val="none" w:sz="0" w:space="0" w:color="auto"/>
            <w:left w:val="none" w:sz="0" w:space="0" w:color="auto"/>
            <w:bottom w:val="none" w:sz="0" w:space="0" w:color="auto"/>
            <w:right w:val="none" w:sz="0" w:space="0" w:color="auto"/>
          </w:divBdr>
          <w:divsChild>
            <w:div w:id="688534003">
              <w:marLeft w:val="0"/>
              <w:marRight w:val="0"/>
              <w:marTop w:val="0"/>
              <w:marBottom w:val="0"/>
              <w:divBdr>
                <w:top w:val="none" w:sz="0" w:space="0" w:color="auto"/>
                <w:left w:val="none" w:sz="0" w:space="0" w:color="auto"/>
                <w:bottom w:val="none" w:sz="0" w:space="0" w:color="auto"/>
                <w:right w:val="none" w:sz="0" w:space="0" w:color="auto"/>
              </w:divBdr>
            </w:div>
          </w:divsChild>
        </w:div>
        <w:div w:id="688534132">
          <w:marLeft w:val="0"/>
          <w:marRight w:val="0"/>
          <w:marTop w:val="0"/>
          <w:marBottom w:val="0"/>
          <w:divBdr>
            <w:top w:val="none" w:sz="0" w:space="0" w:color="auto"/>
            <w:left w:val="none" w:sz="0" w:space="0" w:color="auto"/>
            <w:bottom w:val="none" w:sz="0" w:space="0" w:color="auto"/>
            <w:right w:val="none" w:sz="0" w:space="0" w:color="auto"/>
          </w:divBdr>
          <w:divsChild>
            <w:div w:id="688533867">
              <w:marLeft w:val="0"/>
              <w:marRight w:val="0"/>
              <w:marTop w:val="0"/>
              <w:marBottom w:val="0"/>
              <w:divBdr>
                <w:top w:val="none" w:sz="0" w:space="0" w:color="auto"/>
                <w:left w:val="none" w:sz="0" w:space="0" w:color="auto"/>
                <w:bottom w:val="none" w:sz="0" w:space="0" w:color="auto"/>
                <w:right w:val="none" w:sz="0" w:space="0" w:color="auto"/>
              </w:divBdr>
            </w:div>
          </w:divsChild>
        </w:div>
        <w:div w:id="688534140">
          <w:marLeft w:val="0"/>
          <w:marRight w:val="0"/>
          <w:marTop w:val="0"/>
          <w:marBottom w:val="0"/>
          <w:divBdr>
            <w:top w:val="none" w:sz="0" w:space="0" w:color="auto"/>
            <w:left w:val="none" w:sz="0" w:space="0" w:color="auto"/>
            <w:bottom w:val="none" w:sz="0" w:space="0" w:color="auto"/>
            <w:right w:val="none" w:sz="0" w:space="0" w:color="auto"/>
          </w:divBdr>
          <w:divsChild>
            <w:div w:id="688534258">
              <w:marLeft w:val="0"/>
              <w:marRight w:val="0"/>
              <w:marTop w:val="0"/>
              <w:marBottom w:val="0"/>
              <w:divBdr>
                <w:top w:val="none" w:sz="0" w:space="0" w:color="auto"/>
                <w:left w:val="none" w:sz="0" w:space="0" w:color="auto"/>
                <w:bottom w:val="none" w:sz="0" w:space="0" w:color="auto"/>
                <w:right w:val="none" w:sz="0" w:space="0" w:color="auto"/>
              </w:divBdr>
            </w:div>
          </w:divsChild>
        </w:div>
        <w:div w:id="688534142">
          <w:marLeft w:val="0"/>
          <w:marRight w:val="0"/>
          <w:marTop w:val="0"/>
          <w:marBottom w:val="0"/>
          <w:divBdr>
            <w:top w:val="none" w:sz="0" w:space="0" w:color="auto"/>
            <w:left w:val="none" w:sz="0" w:space="0" w:color="auto"/>
            <w:bottom w:val="none" w:sz="0" w:space="0" w:color="auto"/>
            <w:right w:val="none" w:sz="0" w:space="0" w:color="auto"/>
          </w:divBdr>
          <w:divsChild>
            <w:div w:id="688534146">
              <w:marLeft w:val="0"/>
              <w:marRight w:val="0"/>
              <w:marTop w:val="0"/>
              <w:marBottom w:val="0"/>
              <w:divBdr>
                <w:top w:val="none" w:sz="0" w:space="0" w:color="auto"/>
                <w:left w:val="none" w:sz="0" w:space="0" w:color="auto"/>
                <w:bottom w:val="none" w:sz="0" w:space="0" w:color="auto"/>
                <w:right w:val="none" w:sz="0" w:space="0" w:color="auto"/>
              </w:divBdr>
            </w:div>
          </w:divsChild>
        </w:div>
        <w:div w:id="688534148">
          <w:marLeft w:val="0"/>
          <w:marRight w:val="0"/>
          <w:marTop w:val="0"/>
          <w:marBottom w:val="0"/>
          <w:divBdr>
            <w:top w:val="none" w:sz="0" w:space="0" w:color="auto"/>
            <w:left w:val="none" w:sz="0" w:space="0" w:color="auto"/>
            <w:bottom w:val="none" w:sz="0" w:space="0" w:color="auto"/>
            <w:right w:val="none" w:sz="0" w:space="0" w:color="auto"/>
          </w:divBdr>
          <w:divsChild>
            <w:div w:id="688534066">
              <w:marLeft w:val="0"/>
              <w:marRight w:val="0"/>
              <w:marTop w:val="0"/>
              <w:marBottom w:val="0"/>
              <w:divBdr>
                <w:top w:val="none" w:sz="0" w:space="0" w:color="auto"/>
                <w:left w:val="none" w:sz="0" w:space="0" w:color="auto"/>
                <w:bottom w:val="none" w:sz="0" w:space="0" w:color="auto"/>
                <w:right w:val="none" w:sz="0" w:space="0" w:color="auto"/>
              </w:divBdr>
            </w:div>
          </w:divsChild>
        </w:div>
        <w:div w:id="688534166">
          <w:marLeft w:val="0"/>
          <w:marRight w:val="0"/>
          <w:marTop w:val="0"/>
          <w:marBottom w:val="0"/>
          <w:divBdr>
            <w:top w:val="none" w:sz="0" w:space="0" w:color="auto"/>
            <w:left w:val="none" w:sz="0" w:space="0" w:color="auto"/>
            <w:bottom w:val="none" w:sz="0" w:space="0" w:color="auto"/>
            <w:right w:val="none" w:sz="0" w:space="0" w:color="auto"/>
          </w:divBdr>
          <w:divsChild>
            <w:div w:id="688534389">
              <w:marLeft w:val="0"/>
              <w:marRight w:val="0"/>
              <w:marTop w:val="0"/>
              <w:marBottom w:val="0"/>
              <w:divBdr>
                <w:top w:val="none" w:sz="0" w:space="0" w:color="auto"/>
                <w:left w:val="none" w:sz="0" w:space="0" w:color="auto"/>
                <w:bottom w:val="none" w:sz="0" w:space="0" w:color="auto"/>
                <w:right w:val="none" w:sz="0" w:space="0" w:color="auto"/>
              </w:divBdr>
            </w:div>
          </w:divsChild>
        </w:div>
        <w:div w:id="688534183">
          <w:marLeft w:val="0"/>
          <w:marRight w:val="0"/>
          <w:marTop w:val="0"/>
          <w:marBottom w:val="0"/>
          <w:divBdr>
            <w:top w:val="none" w:sz="0" w:space="0" w:color="auto"/>
            <w:left w:val="none" w:sz="0" w:space="0" w:color="auto"/>
            <w:bottom w:val="none" w:sz="0" w:space="0" w:color="auto"/>
            <w:right w:val="none" w:sz="0" w:space="0" w:color="auto"/>
          </w:divBdr>
          <w:divsChild>
            <w:div w:id="688533397">
              <w:marLeft w:val="0"/>
              <w:marRight w:val="0"/>
              <w:marTop w:val="0"/>
              <w:marBottom w:val="0"/>
              <w:divBdr>
                <w:top w:val="none" w:sz="0" w:space="0" w:color="auto"/>
                <w:left w:val="none" w:sz="0" w:space="0" w:color="auto"/>
                <w:bottom w:val="none" w:sz="0" w:space="0" w:color="auto"/>
                <w:right w:val="none" w:sz="0" w:space="0" w:color="auto"/>
              </w:divBdr>
            </w:div>
          </w:divsChild>
        </w:div>
        <w:div w:id="688534187">
          <w:marLeft w:val="0"/>
          <w:marRight w:val="0"/>
          <w:marTop w:val="0"/>
          <w:marBottom w:val="0"/>
          <w:divBdr>
            <w:top w:val="none" w:sz="0" w:space="0" w:color="auto"/>
            <w:left w:val="none" w:sz="0" w:space="0" w:color="auto"/>
            <w:bottom w:val="none" w:sz="0" w:space="0" w:color="auto"/>
            <w:right w:val="none" w:sz="0" w:space="0" w:color="auto"/>
          </w:divBdr>
          <w:divsChild>
            <w:div w:id="688533536">
              <w:marLeft w:val="0"/>
              <w:marRight w:val="0"/>
              <w:marTop w:val="0"/>
              <w:marBottom w:val="0"/>
              <w:divBdr>
                <w:top w:val="none" w:sz="0" w:space="0" w:color="auto"/>
                <w:left w:val="none" w:sz="0" w:space="0" w:color="auto"/>
                <w:bottom w:val="none" w:sz="0" w:space="0" w:color="auto"/>
                <w:right w:val="none" w:sz="0" w:space="0" w:color="auto"/>
              </w:divBdr>
            </w:div>
          </w:divsChild>
        </w:div>
        <w:div w:id="688534190">
          <w:marLeft w:val="0"/>
          <w:marRight w:val="0"/>
          <w:marTop w:val="0"/>
          <w:marBottom w:val="0"/>
          <w:divBdr>
            <w:top w:val="none" w:sz="0" w:space="0" w:color="auto"/>
            <w:left w:val="none" w:sz="0" w:space="0" w:color="auto"/>
            <w:bottom w:val="none" w:sz="0" w:space="0" w:color="auto"/>
            <w:right w:val="none" w:sz="0" w:space="0" w:color="auto"/>
          </w:divBdr>
          <w:divsChild>
            <w:div w:id="688533301">
              <w:marLeft w:val="0"/>
              <w:marRight w:val="0"/>
              <w:marTop w:val="0"/>
              <w:marBottom w:val="0"/>
              <w:divBdr>
                <w:top w:val="none" w:sz="0" w:space="0" w:color="auto"/>
                <w:left w:val="none" w:sz="0" w:space="0" w:color="auto"/>
                <w:bottom w:val="none" w:sz="0" w:space="0" w:color="auto"/>
                <w:right w:val="none" w:sz="0" w:space="0" w:color="auto"/>
              </w:divBdr>
            </w:div>
          </w:divsChild>
        </w:div>
        <w:div w:id="688534192">
          <w:marLeft w:val="0"/>
          <w:marRight w:val="0"/>
          <w:marTop w:val="0"/>
          <w:marBottom w:val="0"/>
          <w:divBdr>
            <w:top w:val="none" w:sz="0" w:space="0" w:color="auto"/>
            <w:left w:val="none" w:sz="0" w:space="0" w:color="auto"/>
            <w:bottom w:val="none" w:sz="0" w:space="0" w:color="auto"/>
            <w:right w:val="none" w:sz="0" w:space="0" w:color="auto"/>
          </w:divBdr>
          <w:divsChild>
            <w:div w:id="688533989">
              <w:marLeft w:val="0"/>
              <w:marRight w:val="0"/>
              <w:marTop w:val="0"/>
              <w:marBottom w:val="0"/>
              <w:divBdr>
                <w:top w:val="none" w:sz="0" w:space="0" w:color="auto"/>
                <w:left w:val="none" w:sz="0" w:space="0" w:color="auto"/>
                <w:bottom w:val="none" w:sz="0" w:space="0" w:color="auto"/>
                <w:right w:val="none" w:sz="0" w:space="0" w:color="auto"/>
              </w:divBdr>
            </w:div>
          </w:divsChild>
        </w:div>
        <w:div w:id="688534200">
          <w:marLeft w:val="0"/>
          <w:marRight w:val="0"/>
          <w:marTop w:val="0"/>
          <w:marBottom w:val="0"/>
          <w:divBdr>
            <w:top w:val="none" w:sz="0" w:space="0" w:color="auto"/>
            <w:left w:val="none" w:sz="0" w:space="0" w:color="auto"/>
            <w:bottom w:val="none" w:sz="0" w:space="0" w:color="auto"/>
            <w:right w:val="none" w:sz="0" w:space="0" w:color="auto"/>
          </w:divBdr>
          <w:divsChild>
            <w:div w:id="688533442">
              <w:marLeft w:val="0"/>
              <w:marRight w:val="0"/>
              <w:marTop w:val="0"/>
              <w:marBottom w:val="0"/>
              <w:divBdr>
                <w:top w:val="none" w:sz="0" w:space="0" w:color="auto"/>
                <w:left w:val="none" w:sz="0" w:space="0" w:color="auto"/>
                <w:bottom w:val="none" w:sz="0" w:space="0" w:color="auto"/>
                <w:right w:val="none" w:sz="0" w:space="0" w:color="auto"/>
              </w:divBdr>
            </w:div>
          </w:divsChild>
        </w:div>
        <w:div w:id="688534201">
          <w:marLeft w:val="0"/>
          <w:marRight w:val="0"/>
          <w:marTop w:val="0"/>
          <w:marBottom w:val="0"/>
          <w:divBdr>
            <w:top w:val="none" w:sz="0" w:space="0" w:color="auto"/>
            <w:left w:val="none" w:sz="0" w:space="0" w:color="auto"/>
            <w:bottom w:val="none" w:sz="0" w:space="0" w:color="auto"/>
            <w:right w:val="none" w:sz="0" w:space="0" w:color="auto"/>
          </w:divBdr>
          <w:divsChild>
            <w:div w:id="688533184">
              <w:marLeft w:val="0"/>
              <w:marRight w:val="0"/>
              <w:marTop w:val="0"/>
              <w:marBottom w:val="0"/>
              <w:divBdr>
                <w:top w:val="none" w:sz="0" w:space="0" w:color="auto"/>
                <w:left w:val="none" w:sz="0" w:space="0" w:color="auto"/>
                <w:bottom w:val="none" w:sz="0" w:space="0" w:color="auto"/>
                <w:right w:val="none" w:sz="0" w:space="0" w:color="auto"/>
              </w:divBdr>
            </w:div>
          </w:divsChild>
        </w:div>
        <w:div w:id="688534203">
          <w:marLeft w:val="0"/>
          <w:marRight w:val="0"/>
          <w:marTop w:val="0"/>
          <w:marBottom w:val="0"/>
          <w:divBdr>
            <w:top w:val="none" w:sz="0" w:space="0" w:color="auto"/>
            <w:left w:val="none" w:sz="0" w:space="0" w:color="auto"/>
            <w:bottom w:val="none" w:sz="0" w:space="0" w:color="auto"/>
            <w:right w:val="none" w:sz="0" w:space="0" w:color="auto"/>
          </w:divBdr>
          <w:divsChild>
            <w:div w:id="688534050">
              <w:marLeft w:val="0"/>
              <w:marRight w:val="0"/>
              <w:marTop w:val="0"/>
              <w:marBottom w:val="0"/>
              <w:divBdr>
                <w:top w:val="none" w:sz="0" w:space="0" w:color="auto"/>
                <w:left w:val="none" w:sz="0" w:space="0" w:color="auto"/>
                <w:bottom w:val="none" w:sz="0" w:space="0" w:color="auto"/>
                <w:right w:val="none" w:sz="0" w:space="0" w:color="auto"/>
              </w:divBdr>
            </w:div>
          </w:divsChild>
        </w:div>
        <w:div w:id="688534219">
          <w:marLeft w:val="0"/>
          <w:marRight w:val="0"/>
          <w:marTop w:val="0"/>
          <w:marBottom w:val="0"/>
          <w:divBdr>
            <w:top w:val="none" w:sz="0" w:space="0" w:color="auto"/>
            <w:left w:val="none" w:sz="0" w:space="0" w:color="auto"/>
            <w:bottom w:val="none" w:sz="0" w:space="0" w:color="auto"/>
            <w:right w:val="none" w:sz="0" w:space="0" w:color="auto"/>
          </w:divBdr>
          <w:divsChild>
            <w:div w:id="688533622">
              <w:marLeft w:val="0"/>
              <w:marRight w:val="0"/>
              <w:marTop w:val="0"/>
              <w:marBottom w:val="0"/>
              <w:divBdr>
                <w:top w:val="none" w:sz="0" w:space="0" w:color="auto"/>
                <w:left w:val="none" w:sz="0" w:space="0" w:color="auto"/>
                <w:bottom w:val="none" w:sz="0" w:space="0" w:color="auto"/>
                <w:right w:val="none" w:sz="0" w:space="0" w:color="auto"/>
              </w:divBdr>
            </w:div>
          </w:divsChild>
        </w:div>
        <w:div w:id="688534221">
          <w:marLeft w:val="0"/>
          <w:marRight w:val="0"/>
          <w:marTop w:val="0"/>
          <w:marBottom w:val="0"/>
          <w:divBdr>
            <w:top w:val="none" w:sz="0" w:space="0" w:color="auto"/>
            <w:left w:val="none" w:sz="0" w:space="0" w:color="auto"/>
            <w:bottom w:val="none" w:sz="0" w:space="0" w:color="auto"/>
            <w:right w:val="none" w:sz="0" w:space="0" w:color="auto"/>
          </w:divBdr>
          <w:divsChild>
            <w:div w:id="688533658">
              <w:marLeft w:val="0"/>
              <w:marRight w:val="0"/>
              <w:marTop w:val="0"/>
              <w:marBottom w:val="0"/>
              <w:divBdr>
                <w:top w:val="none" w:sz="0" w:space="0" w:color="auto"/>
                <w:left w:val="none" w:sz="0" w:space="0" w:color="auto"/>
                <w:bottom w:val="none" w:sz="0" w:space="0" w:color="auto"/>
                <w:right w:val="none" w:sz="0" w:space="0" w:color="auto"/>
              </w:divBdr>
            </w:div>
          </w:divsChild>
        </w:div>
        <w:div w:id="688534228">
          <w:marLeft w:val="0"/>
          <w:marRight w:val="0"/>
          <w:marTop w:val="0"/>
          <w:marBottom w:val="0"/>
          <w:divBdr>
            <w:top w:val="none" w:sz="0" w:space="0" w:color="auto"/>
            <w:left w:val="none" w:sz="0" w:space="0" w:color="auto"/>
            <w:bottom w:val="none" w:sz="0" w:space="0" w:color="auto"/>
            <w:right w:val="none" w:sz="0" w:space="0" w:color="auto"/>
          </w:divBdr>
          <w:divsChild>
            <w:div w:id="688534355">
              <w:marLeft w:val="0"/>
              <w:marRight w:val="0"/>
              <w:marTop w:val="0"/>
              <w:marBottom w:val="0"/>
              <w:divBdr>
                <w:top w:val="none" w:sz="0" w:space="0" w:color="auto"/>
                <w:left w:val="none" w:sz="0" w:space="0" w:color="auto"/>
                <w:bottom w:val="none" w:sz="0" w:space="0" w:color="auto"/>
                <w:right w:val="none" w:sz="0" w:space="0" w:color="auto"/>
              </w:divBdr>
            </w:div>
          </w:divsChild>
        </w:div>
        <w:div w:id="688534229">
          <w:marLeft w:val="0"/>
          <w:marRight w:val="0"/>
          <w:marTop w:val="0"/>
          <w:marBottom w:val="0"/>
          <w:divBdr>
            <w:top w:val="none" w:sz="0" w:space="0" w:color="auto"/>
            <w:left w:val="none" w:sz="0" w:space="0" w:color="auto"/>
            <w:bottom w:val="none" w:sz="0" w:space="0" w:color="auto"/>
            <w:right w:val="none" w:sz="0" w:space="0" w:color="auto"/>
          </w:divBdr>
          <w:divsChild>
            <w:div w:id="688533491">
              <w:marLeft w:val="0"/>
              <w:marRight w:val="0"/>
              <w:marTop w:val="0"/>
              <w:marBottom w:val="0"/>
              <w:divBdr>
                <w:top w:val="none" w:sz="0" w:space="0" w:color="auto"/>
                <w:left w:val="none" w:sz="0" w:space="0" w:color="auto"/>
                <w:bottom w:val="none" w:sz="0" w:space="0" w:color="auto"/>
                <w:right w:val="none" w:sz="0" w:space="0" w:color="auto"/>
              </w:divBdr>
            </w:div>
          </w:divsChild>
        </w:div>
        <w:div w:id="688534241">
          <w:marLeft w:val="0"/>
          <w:marRight w:val="0"/>
          <w:marTop w:val="0"/>
          <w:marBottom w:val="0"/>
          <w:divBdr>
            <w:top w:val="none" w:sz="0" w:space="0" w:color="auto"/>
            <w:left w:val="none" w:sz="0" w:space="0" w:color="auto"/>
            <w:bottom w:val="none" w:sz="0" w:space="0" w:color="auto"/>
            <w:right w:val="none" w:sz="0" w:space="0" w:color="auto"/>
          </w:divBdr>
          <w:divsChild>
            <w:div w:id="688533783">
              <w:marLeft w:val="0"/>
              <w:marRight w:val="0"/>
              <w:marTop w:val="0"/>
              <w:marBottom w:val="0"/>
              <w:divBdr>
                <w:top w:val="none" w:sz="0" w:space="0" w:color="auto"/>
                <w:left w:val="none" w:sz="0" w:space="0" w:color="auto"/>
                <w:bottom w:val="none" w:sz="0" w:space="0" w:color="auto"/>
                <w:right w:val="none" w:sz="0" w:space="0" w:color="auto"/>
              </w:divBdr>
            </w:div>
          </w:divsChild>
        </w:div>
        <w:div w:id="688534259">
          <w:marLeft w:val="0"/>
          <w:marRight w:val="0"/>
          <w:marTop w:val="0"/>
          <w:marBottom w:val="0"/>
          <w:divBdr>
            <w:top w:val="none" w:sz="0" w:space="0" w:color="auto"/>
            <w:left w:val="none" w:sz="0" w:space="0" w:color="auto"/>
            <w:bottom w:val="none" w:sz="0" w:space="0" w:color="auto"/>
            <w:right w:val="none" w:sz="0" w:space="0" w:color="auto"/>
          </w:divBdr>
          <w:divsChild>
            <w:div w:id="688534412">
              <w:marLeft w:val="0"/>
              <w:marRight w:val="0"/>
              <w:marTop w:val="0"/>
              <w:marBottom w:val="0"/>
              <w:divBdr>
                <w:top w:val="none" w:sz="0" w:space="0" w:color="auto"/>
                <w:left w:val="none" w:sz="0" w:space="0" w:color="auto"/>
                <w:bottom w:val="none" w:sz="0" w:space="0" w:color="auto"/>
                <w:right w:val="none" w:sz="0" w:space="0" w:color="auto"/>
              </w:divBdr>
            </w:div>
          </w:divsChild>
        </w:div>
        <w:div w:id="688534274">
          <w:marLeft w:val="0"/>
          <w:marRight w:val="0"/>
          <w:marTop w:val="0"/>
          <w:marBottom w:val="0"/>
          <w:divBdr>
            <w:top w:val="none" w:sz="0" w:space="0" w:color="auto"/>
            <w:left w:val="none" w:sz="0" w:space="0" w:color="auto"/>
            <w:bottom w:val="none" w:sz="0" w:space="0" w:color="auto"/>
            <w:right w:val="none" w:sz="0" w:space="0" w:color="auto"/>
          </w:divBdr>
          <w:divsChild>
            <w:div w:id="688534316">
              <w:marLeft w:val="0"/>
              <w:marRight w:val="0"/>
              <w:marTop w:val="0"/>
              <w:marBottom w:val="0"/>
              <w:divBdr>
                <w:top w:val="none" w:sz="0" w:space="0" w:color="auto"/>
                <w:left w:val="none" w:sz="0" w:space="0" w:color="auto"/>
                <w:bottom w:val="none" w:sz="0" w:space="0" w:color="auto"/>
                <w:right w:val="none" w:sz="0" w:space="0" w:color="auto"/>
              </w:divBdr>
            </w:div>
          </w:divsChild>
        </w:div>
        <w:div w:id="688534290">
          <w:marLeft w:val="0"/>
          <w:marRight w:val="0"/>
          <w:marTop w:val="0"/>
          <w:marBottom w:val="0"/>
          <w:divBdr>
            <w:top w:val="none" w:sz="0" w:space="0" w:color="auto"/>
            <w:left w:val="none" w:sz="0" w:space="0" w:color="auto"/>
            <w:bottom w:val="none" w:sz="0" w:space="0" w:color="auto"/>
            <w:right w:val="none" w:sz="0" w:space="0" w:color="auto"/>
          </w:divBdr>
          <w:divsChild>
            <w:div w:id="688533267">
              <w:marLeft w:val="0"/>
              <w:marRight w:val="0"/>
              <w:marTop w:val="0"/>
              <w:marBottom w:val="0"/>
              <w:divBdr>
                <w:top w:val="none" w:sz="0" w:space="0" w:color="auto"/>
                <w:left w:val="none" w:sz="0" w:space="0" w:color="auto"/>
                <w:bottom w:val="none" w:sz="0" w:space="0" w:color="auto"/>
                <w:right w:val="none" w:sz="0" w:space="0" w:color="auto"/>
              </w:divBdr>
            </w:div>
          </w:divsChild>
        </w:div>
        <w:div w:id="688534301">
          <w:marLeft w:val="0"/>
          <w:marRight w:val="0"/>
          <w:marTop w:val="0"/>
          <w:marBottom w:val="0"/>
          <w:divBdr>
            <w:top w:val="none" w:sz="0" w:space="0" w:color="auto"/>
            <w:left w:val="none" w:sz="0" w:space="0" w:color="auto"/>
            <w:bottom w:val="none" w:sz="0" w:space="0" w:color="auto"/>
            <w:right w:val="none" w:sz="0" w:space="0" w:color="auto"/>
          </w:divBdr>
          <w:divsChild>
            <w:div w:id="688534005">
              <w:marLeft w:val="0"/>
              <w:marRight w:val="0"/>
              <w:marTop w:val="0"/>
              <w:marBottom w:val="0"/>
              <w:divBdr>
                <w:top w:val="none" w:sz="0" w:space="0" w:color="auto"/>
                <w:left w:val="none" w:sz="0" w:space="0" w:color="auto"/>
                <w:bottom w:val="none" w:sz="0" w:space="0" w:color="auto"/>
                <w:right w:val="none" w:sz="0" w:space="0" w:color="auto"/>
              </w:divBdr>
            </w:div>
          </w:divsChild>
        </w:div>
        <w:div w:id="688534308">
          <w:marLeft w:val="0"/>
          <w:marRight w:val="0"/>
          <w:marTop w:val="0"/>
          <w:marBottom w:val="0"/>
          <w:divBdr>
            <w:top w:val="none" w:sz="0" w:space="0" w:color="auto"/>
            <w:left w:val="none" w:sz="0" w:space="0" w:color="auto"/>
            <w:bottom w:val="none" w:sz="0" w:space="0" w:color="auto"/>
            <w:right w:val="none" w:sz="0" w:space="0" w:color="auto"/>
          </w:divBdr>
          <w:divsChild>
            <w:div w:id="688533739">
              <w:marLeft w:val="0"/>
              <w:marRight w:val="0"/>
              <w:marTop w:val="0"/>
              <w:marBottom w:val="0"/>
              <w:divBdr>
                <w:top w:val="none" w:sz="0" w:space="0" w:color="auto"/>
                <w:left w:val="none" w:sz="0" w:space="0" w:color="auto"/>
                <w:bottom w:val="none" w:sz="0" w:space="0" w:color="auto"/>
                <w:right w:val="none" w:sz="0" w:space="0" w:color="auto"/>
              </w:divBdr>
            </w:div>
          </w:divsChild>
        </w:div>
        <w:div w:id="688534312">
          <w:marLeft w:val="0"/>
          <w:marRight w:val="0"/>
          <w:marTop w:val="0"/>
          <w:marBottom w:val="0"/>
          <w:divBdr>
            <w:top w:val="none" w:sz="0" w:space="0" w:color="auto"/>
            <w:left w:val="none" w:sz="0" w:space="0" w:color="auto"/>
            <w:bottom w:val="none" w:sz="0" w:space="0" w:color="auto"/>
            <w:right w:val="none" w:sz="0" w:space="0" w:color="auto"/>
          </w:divBdr>
          <w:divsChild>
            <w:div w:id="688533464">
              <w:marLeft w:val="0"/>
              <w:marRight w:val="0"/>
              <w:marTop w:val="0"/>
              <w:marBottom w:val="0"/>
              <w:divBdr>
                <w:top w:val="none" w:sz="0" w:space="0" w:color="auto"/>
                <w:left w:val="none" w:sz="0" w:space="0" w:color="auto"/>
                <w:bottom w:val="none" w:sz="0" w:space="0" w:color="auto"/>
                <w:right w:val="none" w:sz="0" w:space="0" w:color="auto"/>
              </w:divBdr>
            </w:div>
          </w:divsChild>
        </w:div>
        <w:div w:id="688534314">
          <w:marLeft w:val="0"/>
          <w:marRight w:val="0"/>
          <w:marTop w:val="0"/>
          <w:marBottom w:val="0"/>
          <w:divBdr>
            <w:top w:val="none" w:sz="0" w:space="0" w:color="auto"/>
            <w:left w:val="none" w:sz="0" w:space="0" w:color="auto"/>
            <w:bottom w:val="none" w:sz="0" w:space="0" w:color="auto"/>
            <w:right w:val="none" w:sz="0" w:space="0" w:color="auto"/>
          </w:divBdr>
          <w:divsChild>
            <w:div w:id="688534172">
              <w:marLeft w:val="0"/>
              <w:marRight w:val="0"/>
              <w:marTop w:val="0"/>
              <w:marBottom w:val="0"/>
              <w:divBdr>
                <w:top w:val="none" w:sz="0" w:space="0" w:color="auto"/>
                <w:left w:val="none" w:sz="0" w:space="0" w:color="auto"/>
                <w:bottom w:val="none" w:sz="0" w:space="0" w:color="auto"/>
                <w:right w:val="none" w:sz="0" w:space="0" w:color="auto"/>
              </w:divBdr>
            </w:div>
          </w:divsChild>
        </w:div>
        <w:div w:id="688534320">
          <w:marLeft w:val="0"/>
          <w:marRight w:val="0"/>
          <w:marTop w:val="0"/>
          <w:marBottom w:val="0"/>
          <w:divBdr>
            <w:top w:val="none" w:sz="0" w:space="0" w:color="auto"/>
            <w:left w:val="none" w:sz="0" w:space="0" w:color="auto"/>
            <w:bottom w:val="none" w:sz="0" w:space="0" w:color="auto"/>
            <w:right w:val="none" w:sz="0" w:space="0" w:color="auto"/>
          </w:divBdr>
          <w:divsChild>
            <w:div w:id="688533548">
              <w:marLeft w:val="0"/>
              <w:marRight w:val="0"/>
              <w:marTop w:val="0"/>
              <w:marBottom w:val="0"/>
              <w:divBdr>
                <w:top w:val="none" w:sz="0" w:space="0" w:color="auto"/>
                <w:left w:val="none" w:sz="0" w:space="0" w:color="auto"/>
                <w:bottom w:val="none" w:sz="0" w:space="0" w:color="auto"/>
                <w:right w:val="none" w:sz="0" w:space="0" w:color="auto"/>
              </w:divBdr>
            </w:div>
          </w:divsChild>
        </w:div>
        <w:div w:id="688534321">
          <w:marLeft w:val="0"/>
          <w:marRight w:val="0"/>
          <w:marTop w:val="0"/>
          <w:marBottom w:val="0"/>
          <w:divBdr>
            <w:top w:val="none" w:sz="0" w:space="0" w:color="auto"/>
            <w:left w:val="none" w:sz="0" w:space="0" w:color="auto"/>
            <w:bottom w:val="none" w:sz="0" w:space="0" w:color="auto"/>
            <w:right w:val="none" w:sz="0" w:space="0" w:color="auto"/>
          </w:divBdr>
          <w:divsChild>
            <w:div w:id="688534391">
              <w:marLeft w:val="0"/>
              <w:marRight w:val="0"/>
              <w:marTop w:val="0"/>
              <w:marBottom w:val="0"/>
              <w:divBdr>
                <w:top w:val="none" w:sz="0" w:space="0" w:color="auto"/>
                <w:left w:val="none" w:sz="0" w:space="0" w:color="auto"/>
                <w:bottom w:val="none" w:sz="0" w:space="0" w:color="auto"/>
                <w:right w:val="none" w:sz="0" w:space="0" w:color="auto"/>
              </w:divBdr>
            </w:div>
          </w:divsChild>
        </w:div>
        <w:div w:id="688534322">
          <w:marLeft w:val="0"/>
          <w:marRight w:val="0"/>
          <w:marTop w:val="0"/>
          <w:marBottom w:val="0"/>
          <w:divBdr>
            <w:top w:val="none" w:sz="0" w:space="0" w:color="auto"/>
            <w:left w:val="none" w:sz="0" w:space="0" w:color="auto"/>
            <w:bottom w:val="none" w:sz="0" w:space="0" w:color="auto"/>
            <w:right w:val="none" w:sz="0" w:space="0" w:color="auto"/>
          </w:divBdr>
          <w:divsChild>
            <w:div w:id="688533188">
              <w:marLeft w:val="0"/>
              <w:marRight w:val="0"/>
              <w:marTop w:val="0"/>
              <w:marBottom w:val="0"/>
              <w:divBdr>
                <w:top w:val="none" w:sz="0" w:space="0" w:color="auto"/>
                <w:left w:val="none" w:sz="0" w:space="0" w:color="auto"/>
                <w:bottom w:val="none" w:sz="0" w:space="0" w:color="auto"/>
                <w:right w:val="none" w:sz="0" w:space="0" w:color="auto"/>
              </w:divBdr>
            </w:div>
          </w:divsChild>
        </w:div>
        <w:div w:id="688534327">
          <w:marLeft w:val="0"/>
          <w:marRight w:val="0"/>
          <w:marTop w:val="0"/>
          <w:marBottom w:val="0"/>
          <w:divBdr>
            <w:top w:val="none" w:sz="0" w:space="0" w:color="auto"/>
            <w:left w:val="none" w:sz="0" w:space="0" w:color="auto"/>
            <w:bottom w:val="none" w:sz="0" w:space="0" w:color="auto"/>
            <w:right w:val="none" w:sz="0" w:space="0" w:color="auto"/>
          </w:divBdr>
          <w:divsChild>
            <w:div w:id="688533782">
              <w:marLeft w:val="0"/>
              <w:marRight w:val="0"/>
              <w:marTop w:val="0"/>
              <w:marBottom w:val="0"/>
              <w:divBdr>
                <w:top w:val="none" w:sz="0" w:space="0" w:color="auto"/>
                <w:left w:val="none" w:sz="0" w:space="0" w:color="auto"/>
                <w:bottom w:val="none" w:sz="0" w:space="0" w:color="auto"/>
                <w:right w:val="none" w:sz="0" w:space="0" w:color="auto"/>
              </w:divBdr>
            </w:div>
          </w:divsChild>
        </w:div>
        <w:div w:id="688534344">
          <w:marLeft w:val="0"/>
          <w:marRight w:val="0"/>
          <w:marTop w:val="0"/>
          <w:marBottom w:val="0"/>
          <w:divBdr>
            <w:top w:val="none" w:sz="0" w:space="0" w:color="auto"/>
            <w:left w:val="none" w:sz="0" w:space="0" w:color="auto"/>
            <w:bottom w:val="none" w:sz="0" w:space="0" w:color="auto"/>
            <w:right w:val="none" w:sz="0" w:space="0" w:color="auto"/>
          </w:divBdr>
          <w:divsChild>
            <w:div w:id="688534289">
              <w:marLeft w:val="0"/>
              <w:marRight w:val="0"/>
              <w:marTop w:val="0"/>
              <w:marBottom w:val="0"/>
              <w:divBdr>
                <w:top w:val="none" w:sz="0" w:space="0" w:color="auto"/>
                <w:left w:val="none" w:sz="0" w:space="0" w:color="auto"/>
                <w:bottom w:val="none" w:sz="0" w:space="0" w:color="auto"/>
                <w:right w:val="none" w:sz="0" w:space="0" w:color="auto"/>
              </w:divBdr>
            </w:div>
          </w:divsChild>
        </w:div>
        <w:div w:id="688534347">
          <w:marLeft w:val="0"/>
          <w:marRight w:val="0"/>
          <w:marTop w:val="0"/>
          <w:marBottom w:val="0"/>
          <w:divBdr>
            <w:top w:val="none" w:sz="0" w:space="0" w:color="auto"/>
            <w:left w:val="none" w:sz="0" w:space="0" w:color="auto"/>
            <w:bottom w:val="none" w:sz="0" w:space="0" w:color="auto"/>
            <w:right w:val="none" w:sz="0" w:space="0" w:color="auto"/>
          </w:divBdr>
          <w:divsChild>
            <w:div w:id="688533459">
              <w:marLeft w:val="0"/>
              <w:marRight w:val="0"/>
              <w:marTop w:val="0"/>
              <w:marBottom w:val="0"/>
              <w:divBdr>
                <w:top w:val="none" w:sz="0" w:space="0" w:color="auto"/>
                <w:left w:val="none" w:sz="0" w:space="0" w:color="auto"/>
                <w:bottom w:val="none" w:sz="0" w:space="0" w:color="auto"/>
                <w:right w:val="none" w:sz="0" w:space="0" w:color="auto"/>
              </w:divBdr>
            </w:div>
          </w:divsChild>
        </w:div>
        <w:div w:id="688534350">
          <w:marLeft w:val="0"/>
          <w:marRight w:val="0"/>
          <w:marTop w:val="0"/>
          <w:marBottom w:val="0"/>
          <w:divBdr>
            <w:top w:val="none" w:sz="0" w:space="0" w:color="auto"/>
            <w:left w:val="none" w:sz="0" w:space="0" w:color="auto"/>
            <w:bottom w:val="none" w:sz="0" w:space="0" w:color="auto"/>
            <w:right w:val="none" w:sz="0" w:space="0" w:color="auto"/>
          </w:divBdr>
          <w:divsChild>
            <w:div w:id="688533237">
              <w:marLeft w:val="0"/>
              <w:marRight w:val="0"/>
              <w:marTop w:val="0"/>
              <w:marBottom w:val="0"/>
              <w:divBdr>
                <w:top w:val="none" w:sz="0" w:space="0" w:color="auto"/>
                <w:left w:val="none" w:sz="0" w:space="0" w:color="auto"/>
                <w:bottom w:val="none" w:sz="0" w:space="0" w:color="auto"/>
                <w:right w:val="none" w:sz="0" w:space="0" w:color="auto"/>
              </w:divBdr>
            </w:div>
          </w:divsChild>
        </w:div>
        <w:div w:id="688534362">
          <w:marLeft w:val="0"/>
          <w:marRight w:val="0"/>
          <w:marTop w:val="0"/>
          <w:marBottom w:val="0"/>
          <w:divBdr>
            <w:top w:val="none" w:sz="0" w:space="0" w:color="auto"/>
            <w:left w:val="none" w:sz="0" w:space="0" w:color="auto"/>
            <w:bottom w:val="none" w:sz="0" w:space="0" w:color="auto"/>
            <w:right w:val="none" w:sz="0" w:space="0" w:color="auto"/>
          </w:divBdr>
          <w:divsChild>
            <w:div w:id="688534249">
              <w:marLeft w:val="0"/>
              <w:marRight w:val="0"/>
              <w:marTop w:val="0"/>
              <w:marBottom w:val="0"/>
              <w:divBdr>
                <w:top w:val="none" w:sz="0" w:space="0" w:color="auto"/>
                <w:left w:val="none" w:sz="0" w:space="0" w:color="auto"/>
                <w:bottom w:val="none" w:sz="0" w:space="0" w:color="auto"/>
                <w:right w:val="none" w:sz="0" w:space="0" w:color="auto"/>
              </w:divBdr>
            </w:div>
          </w:divsChild>
        </w:div>
        <w:div w:id="688534364">
          <w:marLeft w:val="0"/>
          <w:marRight w:val="0"/>
          <w:marTop w:val="0"/>
          <w:marBottom w:val="0"/>
          <w:divBdr>
            <w:top w:val="none" w:sz="0" w:space="0" w:color="auto"/>
            <w:left w:val="none" w:sz="0" w:space="0" w:color="auto"/>
            <w:bottom w:val="none" w:sz="0" w:space="0" w:color="auto"/>
            <w:right w:val="none" w:sz="0" w:space="0" w:color="auto"/>
          </w:divBdr>
          <w:divsChild>
            <w:div w:id="688533266">
              <w:marLeft w:val="0"/>
              <w:marRight w:val="0"/>
              <w:marTop w:val="0"/>
              <w:marBottom w:val="0"/>
              <w:divBdr>
                <w:top w:val="none" w:sz="0" w:space="0" w:color="auto"/>
                <w:left w:val="none" w:sz="0" w:space="0" w:color="auto"/>
                <w:bottom w:val="none" w:sz="0" w:space="0" w:color="auto"/>
                <w:right w:val="none" w:sz="0" w:space="0" w:color="auto"/>
              </w:divBdr>
            </w:div>
          </w:divsChild>
        </w:div>
        <w:div w:id="688534368">
          <w:marLeft w:val="0"/>
          <w:marRight w:val="0"/>
          <w:marTop w:val="0"/>
          <w:marBottom w:val="0"/>
          <w:divBdr>
            <w:top w:val="none" w:sz="0" w:space="0" w:color="auto"/>
            <w:left w:val="none" w:sz="0" w:space="0" w:color="auto"/>
            <w:bottom w:val="none" w:sz="0" w:space="0" w:color="auto"/>
            <w:right w:val="none" w:sz="0" w:space="0" w:color="auto"/>
          </w:divBdr>
          <w:divsChild>
            <w:div w:id="688533427">
              <w:marLeft w:val="0"/>
              <w:marRight w:val="0"/>
              <w:marTop w:val="0"/>
              <w:marBottom w:val="0"/>
              <w:divBdr>
                <w:top w:val="none" w:sz="0" w:space="0" w:color="auto"/>
                <w:left w:val="none" w:sz="0" w:space="0" w:color="auto"/>
                <w:bottom w:val="none" w:sz="0" w:space="0" w:color="auto"/>
                <w:right w:val="none" w:sz="0" w:space="0" w:color="auto"/>
              </w:divBdr>
            </w:div>
          </w:divsChild>
        </w:div>
        <w:div w:id="688534411">
          <w:marLeft w:val="0"/>
          <w:marRight w:val="0"/>
          <w:marTop w:val="0"/>
          <w:marBottom w:val="0"/>
          <w:divBdr>
            <w:top w:val="none" w:sz="0" w:space="0" w:color="auto"/>
            <w:left w:val="none" w:sz="0" w:space="0" w:color="auto"/>
            <w:bottom w:val="none" w:sz="0" w:space="0" w:color="auto"/>
            <w:right w:val="none" w:sz="0" w:space="0" w:color="auto"/>
          </w:divBdr>
          <w:divsChild>
            <w:div w:id="688533485">
              <w:marLeft w:val="0"/>
              <w:marRight w:val="0"/>
              <w:marTop w:val="0"/>
              <w:marBottom w:val="0"/>
              <w:divBdr>
                <w:top w:val="none" w:sz="0" w:space="0" w:color="auto"/>
                <w:left w:val="none" w:sz="0" w:space="0" w:color="auto"/>
                <w:bottom w:val="none" w:sz="0" w:space="0" w:color="auto"/>
                <w:right w:val="none" w:sz="0" w:space="0" w:color="auto"/>
              </w:divBdr>
            </w:div>
          </w:divsChild>
        </w:div>
        <w:div w:id="688534418">
          <w:marLeft w:val="0"/>
          <w:marRight w:val="0"/>
          <w:marTop w:val="0"/>
          <w:marBottom w:val="0"/>
          <w:divBdr>
            <w:top w:val="none" w:sz="0" w:space="0" w:color="auto"/>
            <w:left w:val="none" w:sz="0" w:space="0" w:color="auto"/>
            <w:bottom w:val="none" w:sz="0" w:space="0" w:color="auto"/>
            <w:right w:val="none" w:sz="0" w:space="0" w:color="auto"/>
          </w:divBdr>
          <w:divsChild>
            <w:div w:id="688533479">
              <w:marLeft w:val="0"/>
              <w:marRight w:val="0"/>
              <w:marTop w:val="0"/>
              <w:marBottom w:val="0"/>
              <w:divBdr>
                <w:top w:val="none" w:sz="0" w:space="0" w:color="auto"/>
                <w:left w:val="none" w:sz="0" w:space="0" w:color="auto"/>
                <w:bottom w:val="none" w:sz="0" w:space="0" w:color="auto"/>
                <w:right w:val="none" w:sz="0" w:space="0" w:color="auto"/>
              </w:divBdr>
            </w:div>
          </w:divsChild>
        </w:div>
        <w:div w:id="688534420">
          <w:marLeft w:val="0"/>
          <w:marRight w:val="0"/>
          <w:marTop w:val="0"/>
          <w:marBottom w:val="0"/>
          <w:divBdr>
            <w:top w:val="none" w:sz="0" w:space="0" w:color="auto"/>
            <w:left w:val="none" w:sz="0" w:space="0" w:color="auto"/>
            <w:bottom w:val="none" w:sz="0" w:space="0" w:color="auto"/>
            <w:right w:val="none" w:sz="0" w:space="0" w:color="auto"/>
          </w:divBdr>
          <w:divsChild>
            <w:div w:id="688533445">
              <w:marLeft w:val="0"/>
              <w:marRight w:val="0"/>
              <w:marTop w:val="0"/>
              <w:marBottom w:val="0"/>
              <w:divBdr>
                <w:top w:val="none" w:sz="0" w:space="0" w:color="auto"/>
                <w:left w:val="none" w:sz="0" w:space="0" w:color="auto"/>
                <w:bottom w:val="none" w:sz="0" w:space="0" w:color="auto"/>
                <w:right w:val="none" w:sz="0" w:space="0" w:color="auto"/>
              </w:divBdr>
            </w:div>
          </w:divsChild>
        </w:div>
        <w:div w:id="688534424">
          <w:marLeft w:val="0"/>
          <w:marRight w:val="0"/>
          <w:marTop w:val="0"/>
          <w:marBottom w:val="0"/>
          <w:divBdr>
            <w:top w:val="none" w:sz="0" w:space="0" w:color="auto"/>
            <w:left w:val="none" w:sz="0" w:space="0" w:color="auto"/>
            <w:bottom w:val="none" w:sz="0" w:space="0" w:color="auto"/>
            <w:right w:val="none" w:sz="0" w:space="0" w:color="auto"/>
          </w:divBdr>
          <w:divsChild>
            <w:div w:id="6885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00">
      <w:marLeft w:val="0"/>
      <w:marRight w:val="0"/>
      <w:marTop w:val="0"/>
      <w:marBottom w:val="0"/>
      <w:divBdr>
        <w:top w:val="none" w:sz="0" w:space="0" w:color="auto"/>
        <w:left w:val="none" w:sz="0" w:space="0" w:color="auto"/>
        <w:bottom w:val="none" w:sz="0" w:space="0" w:color="auto"/>
        <w:right w:val="none" w:sz="0" w:space="0" w:color="auto"/>
      </w:divBdr>
      <w:divsChild>
        <w:div w:id="688533187">
          <w:marLeft w:val="0"/>
          <w:marRight w:val="0"/>
          <w:marTop w:val="0"/>
          <w:marBottom w:val="0"/>
          <w:divBdr>
            <w:top w:val="none" w:sz="0" w:space="0" w:color="auto"/>
            <w:left w:val="none" w:sz="0" w:space="0" w:color="auto"/>
            <w:bottom w:val="none" w:sz="0" w:space="0" w:color="auto"/>
            <w:right w:val="none" w:sz="0" w:space="0" w:color="auto"/>
          </w:divBdr>
          <w:divsChild>
            <w:div w:id="688534332">
              <w:marLeft w:val="0"/>
              <w:marRight w:val="0"/>
              <w:marTop w:val="0"/>
              <w:marBottom w:val="0"/>
              <w:divBdr>
                <w:top w:val="none" w:sz="0" w:space="0" w:color="auto"/>
                <w:left w:val="none" w:sz="0" w:space="0" w:color="auto"/>
                <w:bottom w:val="none" w:sz="0" w:space="0" w:color="auto"/>
                <w:right w:val="none" w:sz="0" w:space="0" w:color="auto"/>
              </w:divBdr>
            </w:div>
          </w:divsChild>
        </w:div>
        <w:div w:id="688533197">
          <w:marLeft w:val="0"/>
          <w:marRight w:val="0"/>
          <w:marTop w:val="0"/>
          <w:marBottom w:val="0"/>
          <w:divBdr>
            <w:top w:val="none" w:sz="0" w:space="0" w:color="auto"/>
            <w:left w:val="none" w:sz="0" w:space="0" w:color="auto"/>
            <w:bottom w:val="none" w:sz="0" w:space="0" w:color="auto"/>
            <w:right w:val="none" w:sz="0" w:space="0" w:color="auto"/>
          </w:divBdr>
          <w:divsChild>
            <w:div w:id="688533241">
              <w:marLeft w:val="0"/>
              <w:marRight w:val="0"/>
              <w:marTop w:val="0"/>
              <w:marBottom w:val="0"/>
              <w:divBdr>
                <w:top w:val="none" w:sz="0" w:space="0" w:color="auto"/>
                <w:left w:val="none" w:sz="0" w:space="0" w:color="auto"/>
                <w:bottom w:val="none" w:sz="0" w:space="0" w:color="auto"/>
                <w:right w:val="none" w:sz="0" w:space="0" w:color="auto"/>
              </w:divBdr>
            </w:div>
          </w:divsChild>
        </w:div>
        <w:div w:id="688533204">
          <w:marLeft w:val="0"/>
          <w:marRight w:val="0"/>
          <w:marTop w:val="0"/>
          <w:marBottom w:val="0"/>
          <w:divBdr>
            <w:top w:val="none" w:sz="0" w:space="0" w:color="auto"/>
            <w:left w:val="none" w:sz="0" w:space="0" w:color="auto"/>
            <w:bottom w:val="none" w:sz="0" w:space="0" w:color="auto"/>
            <w:right w:val="none" w:sz="0" w:space="0" w:color="auto"/>
          </w:divBdr>
          <w:divsChild>
            <w:div w:id="688534012">
              <w:marLeft w:val="0"/>
              <w:marRight w:val="0"/>
              <w:marTop w:val="0"/>
              <w:marBottom w:val="0"/>
              <w:divBdr>
                <w:top w:val="none" w:sz="0" w:space="0" w:color="auto"/>
                <w:left w:val="none" w:sz="0" w:space="0" w:color="auto"/>
                <w:bottom w:val="none" w:sz="0" w:space="0" w:color="auto"/>
                <w:right w:val="none" w:sz="0" w:space="0" w:color="auto"/>
              </w:divBdr>
            </w:div>
          </w:divsChild>
        </w:div>
        <w:div w:id="688533206">
          <w:marLeft w:val="0"/>
          <w:marRight w:val="0"/>
          <w:marTop w:val="0"/>
          <w:marBottom w:val="0"/>
          <w:divBdr>
            <w:top w:val="none" w:sz="0" w:space="0" w:color="auto"/>
            <w:left w:val="none" w:sz="0" w:space="0" w:color="auto"/>
            <w:bottom w:val="none" w:sz="0" w:space="0" w:color="auto"/>
            <w:right w:val="none" w:sz="0" w:space="0" w:color="auto"/>
          </w:divBdr>
          <w:divsChild>
            <w:div w:id="688533340">
              <w:marLeft w:val="0"/>
              <w:marRight w:val="0"/>
              <w:marTop w:val="0"/>
              <w:marBottom w:val="0"/>
              <w:divBdr>
                <w:top w:val="none" w:sz="0" w:space="0" w:color="auto"/>
                <w:left w:val="none" w:sz="0" w:space="0" w:color="auto"/>
                <w:bottom w:val="none" w:sz="0" w:space="0" w:color="auto"/>
                <w:right w:val="none" w:sz="0" w:space="0" w:color="auto"/>
              </w:divBdr>
            </w:div>
          </w:divsChild>
        </w:div>
        <w:div w:id="688533209">
          <w:marLeft w:val="0"/>
          <w:marRight w:val="0"/>
          <w:marTop w:val="0"/>
          <w:marBottom w:val="0"/>
          <w:divBdr>
            <w:top w:val="none" w:sz="0" w:space="0" w:color="auto"/>
            <w:left w:val="none" w:sz="0" w:space="0" w:color="auto"/>
            <w:bottom w:val="none" w:sz="0" w:space="0" w:color="auto"/>
            <w:right w:val="none" w:sz="0" w:space="0" w:color="auto"/>
          </w:divBdr>
          <w:divsChild>
            <w:div w:id="688533508">
              <w:marLeft w:val="0"/>
              <w:marRight w:val="0"/>
              <w:marTop w:val="0"/>
              <w:marBottom w:val="0"/>
              <w:divBdr>
                <w:top w:val="none" w:sz="0" w:space="0" w:color="auto"/>
                <w:left w:val="none" w:sz="0" w:space="0" w:color="auto"/>
                <w:bottom w:val="none" w:sz="0" w:space="0" w:color="auto"/>
                <w:right w:val="none" w:sz="0" w:space="0" w:color="auto"/>
              </w:divBdr>
            </w:div>
          </w:divsChild>
        </w:div>
        <w:div w:id="688533213">
          <w:marLeft w:val="0"/>
          <w:marRight w:val="0"/>
          <w:marTop w:val="0"/>
          <w:marBottom w:val="0"/>
          <w:divBdr>
            <w:top w:val="none" w:sz="0" w:space="0" w:color="auto"/>
            <w:left w:val="none" w:sz="0" w:space="0" w:color="auto"/>
            <w:bottom w:val="none" w:sz="0" w:space="0" w:color="auto"/>
            <w:right w:val="none" w:sz="0" w:space="0" w:color="auto"/>
          </w:divBdr>
          <w:divsChild>
            <w:div w:id="688533573">
              <w:marLeft w:val="0"/>
              <w:marRight w:val="0"/>
              <w:marTop w:val="0"/>
              <w:marBottom w:val="0"/>
              <w:divBdr>
                <w:top w:val="none" w:sz="0" w:space="0" w:color="auto"/>
                <w:left w:val="none" w:sz="0" w:space="0" w:color="auto"/>
                <w:bottom w:val="none" w:sz="0" w:space="0" w:color="auto"/>
                <w:right w:val="none" w:sz="0" w:space="0" w:color="auto"/>
              </w:divBdr>
            </w:div>
          </w:divsChild>
        </w:div>
        <w:div w:id="688533227">
          <w:marLeft w:val="0"/>
          <w:marRight w:val="0"/>
          <w:marTop w:val="0"/>
          <w:marBottom w:val="0"/>
          <w:divBdr>
            <w:top w:val="none" w:sz="0" w:space="0" w:color="auto"/>
            <w:left w:val="none" w:sz="0" w:space="0" w:color="auto"/>
            <w:bottom w:val="none" w:sz="0" w:space="0" w:color="auto"/>
            <w:right w:val="none" w:sz="0" w:space="0" w:color="auto"/>
          </w:divBdr>
          <w:divsChild>
            <w:div w:id="688533998">
              <w:marLeft w:val="0"/>
              <w:marRight w:val="0"/>
              <w:marTop w:val="0"/>
              <w:marBottom w:val="0"/>
              <w:divBdr>
                <w:top w:val="none" w:sz="0" w:space="0" w:color="auto"/>
                <w:left w:val="none" w:sz="0" w:space="0" w:color="auto"/>
                <w:bottom w:val="none" w:sz="0" w:space="0" w:color="auto"/>
                <w:right w:val="none" w:sz="0" w:space="0" w:color="auto"/>
              </w:divBdr>
            </w:div>
          </w:divsChild>
        </w:div>
        <w:div w:id="688533244">
          <w:marLeft w:val="0"/>
          <w:marRight w:val="0"/>
          <w:marTop w:val="0"/>
          <w:marBottom w:val="0"/>
          <w:divBdr>
            <w:top w:val="none" w:sz="0" w:space="0" w:color="auto"/>
            <w:left w:val="none" w:sz="0" w:space="0" w:color="auto"/>
            <w:bottom w:val="none" w:sz="0" w:space="0" w:color="auto"/>
            <w:right w:val="none" w:sz="0" w:space="0" w:color="auto"/>
          </w:divBdr>
          <w:divsChild>
            <w:div w:id="688533653">
              <w:marLeft w:val="0"/>
              <w:marRight w:val="0"/>
              <w:marTop w:val="0"/>
              <w:marBottom w:val="0"/>
              <w:divBdr>
                <w:top w:val="none" w:sz="0" w:space="0" w:color="auto"/>
                <w:left w:val="none" w:sz="0" w:space="0" w:color="auto"/>
                <w:bottom w:val="none" w:sz="0" w:space="0" w:color="auto"/>
                <w:right w:val="none" w:sz="0" w:space="0" w:color="auto"/>
              </w:divBdr>
            </w:div>
          </w:divsChild>
        </w:div>
        <w:div w:id="688533255">
          <w:marLeft w:val="0"/>
          <w:marRight w:val="0"/>
          <w:marTop w:val="0"/>
          <w:marBottom w:val="0"/>
          <w:divBdr>
            <w:top w:val="none" w:sz="0" w:space="0" w:color="auto"/>
            <w:left w:val="none" w:sz="0" w:space="0" w:color="auto"/>
            <w:bottom w:val="none" w:sz="0" w:space="0" w:color="auto"/>
            <w:right w:val="none" w:sz="0" w:space="0" w:color="auto"/>
          </w:divBdr>
          <w:divsChild>
            <w:div w:id="688534068">
              <w:marLeft w:val="0"/>
              <w:marRight w:val="0"/>
              <w:marTop w:val="0"/>
              <w:marBottom w:val="0"/>
              <w:divBdr>
                <w:top w:val="none" w:sz="0" w:space="0" w:color="auto"/>
                <w:left w:val="none" w:sz="0" w:space="0" w:color="auto"/>
                <w:bottom w:val="none" w:sz="0" w:space="0" w:color="auto"/>
                <w:right w:val="none" w:sz="0" w:space="0" w:color="auto"/>
              </w:divBdr>
            </w:div>
          </w:divsChild>
        </w:div>
        <w:div w:id="688533260">
          <w:marLeft w:val="0"/>
          <w:marRight w:val="0"/>
          <w:marTop w:val="0"/>
          <w:marBottom w:val="0"/>
          <w:divBdr>
            <w:top w:val="none" w:sz="0" w:space="0" w:color="auto"/>
            <w:left w:val="none" w:sz="0" w:space="0" w:color="auto"/>
            <w:bottom w:val="none" w:sz="0" w:space="0" w:color="auto"/>
            <w:right w:val="none" w:sz="0" w:space="0" w:color="auto"/>
          </w:divBdr>
          <w:divsChild>
            <w:div w:id="688534285">
              <w:marLeft w:val="0"/>
              <w:marRight w:val="0"/>
              <w:marTop w:val="0"/>
              <w:marBottom w:val="0"/>
              <w:divBdr>
                <w:top w:val="none" w:sz="0" w:space="0" w:color="auto"/>
                <w:left w:val="none" w:sz="0" w:space="0" w:color="auto"/>
                <w:bottom w:val="none" w:sz="0" w:space="0" w:color="auto"/>
                <w:right w:val="none" w:sz="0" w:space="0" w:color="auto"/>
              </w:divBdr>
            </w:div>
          </w:divsChild>
        </w:div>
        <w:div w:id="688533281">
          <w:marLeft w:val="0"/>
          <w:marRight w:val="0"/>
          <w:marTop w:val="0"/>
          <w:marBottom w:val="0"/>
          <w:divBdr>
            <w:top w:val="none" w:sz="0" w:space="0" w:color="auto"/>
            <w:left w:val="none" w:sz="0" w:space="0" w:color="auto"/>
            <w:bottom w:val="none" w:sz="0" w:space="0" w:color="auto"/>
            <w:right w:val="none" w:sz="0" w:space="0" w:color="auto"/>
          </w:divBdr>
          <w:divsChild>
            <w:div w:id="688534384">
              <w:marLeft w:val="0"/>
              <w:marRight w:val="0"/>
              <w:marTop w:val="0"/>
              <w:marBottom w:val="0"/>
              <w:divBdr>
                <w:top w:val="none" w:sz="0" w:space="0" w:color="auto"/>
                <w:left w:val="none" w:sz="0" w:space="0" w:color="auto"/>
                <w:bottom w:val="none" w:sz="0" w:space="0" w:color="auto"/>
                <w:right w:val="none" w:sz="0" w:space="0" w:color="auto"/>
              </w:divBdr>
            </w:div>
          </w:divsChild>
        </w:div>
        <w:div w:id="688533283">
          <w:marLeft w:val="0"/>
          <w:marRight w:val="0"/>
          <w:marTop w:val="0"/>
          <w:marBottom w:val="0"/>
          <w:divBdr>
            <w:top w:val="none" w:sz="0" w:space="0" w:color="auto"/>
            <w:left w:val="none" w:sz="0" w:space="0" w:color="auto"/>
            <w:bottom w:val="none" w:sz="0" w:space="0" w:color="auto"/>
            <w:right w:val="none" w:sz="0" w:space="0" w:color="auto"/>
          </w:divBdr>
          <w:divsChild>
            <w:div w:id="688533261">
              <w:marLeft w:val="0"/>
              <w:marRight w:val="0"/>
              <w:marTop w:val="0"/>
              <w:marBottom w:val="0"/>
              <w:divBdr>
                <w:top w:val="none" w:sz="0" w:space="0" w:color="auto"/>
                <w:left w:val="none" w:sz="0" w:space="0" w:color="auto"/>
                <w:bottom w:val="none" w:sz="0" w:space="0" w:color="auto"/>
                <w:right w:val="none" w:sz="0" w:space="0" w:color="auto"/>
              </w:divBdr>
            </w:div>
            <w:div w:id="688533317">
              <w:marLeft w:val="0"/>
              <w:marRight w:val="0"/>
              <w:marTop w:val="0"/>
              <w:marBottom w:val="0"/>
              <w:divBdr>
                <w:top w:val="none" w:sz="0" w:space="0" w:color="auto"/>
                <w:left w:val="none" w:sz="0" w:space="0" w:color="auto"/>
                <w:bottom w:val="none" w:sz="0" w:space="0" w:color="auto"/>
                <w:right w:val="none" w:sz="0" w:space="0" w:color="auto"/>
              </w:divBdr>
            </w:div>
          </w:divsChild>
        </w:div>
        <w:div w:id="688533292">
          <w:marLeft w:val="0"/>
          <w:marRight w:val="0"/>
          <w:marTop w:val="0"/>
          <w:marBottom w:val="0"/>
          <w:divBdr>
            <w:top w:val="none" w:sz="0" w:space="0" w:color="auto"/>
            <w:left w:val="none" w:sz="0" w:space="0" w:color="auto"/>
            <w:bottom w:val="none" w:sz="0" w:space="0" w:color="auto"/>
            <w:right w:val="none" w:sz="0" w:space="0" w:color="auto"/>
          </w:divBdr>
          <w:divsChild>
            <w:div w:id="688533429">
              <w:marLeft w:val="0"/>
              <w:marRight w:val="0"/>
              <w:marTop w:val="0"/>
              <w:marBottom w:val="0"/>
              <w:divBdr>
                <w:top w:val="none" w:sz="0" w:space="0" w:color="auto"/>
                <w:left w:val="none" w:sz="0" w:space="0" w:color="auto"/>
                <w:bottom w:val="none" w:sz="0" w:space="0" w:color="auto"/>
                <w:right w:val="none" w:sz="0" w:space="0" w:color="auto"/>
              </w:divBdr>
            </w:div>
          </w:divsChild>
        </w:div>
        <w:div w:id="688533296">
          <w:marLeft w:val="0"/>
          <w:marRight w:val="0"/>
          <w:marTop w:val="0"/>
          <w:marBottom w:val="0"/>
          <w:divBdr>
            <w:top w:val="none" w:sz="0" w:space="0" w:color="auto"/>
            <w:left w:val="none" w:sz="0" w:space="0" w:color="auto"/>
            <w:bottom w:val="none" w:sz="0" w:space="0" w:color="auto"/>
            <w:right w:val="none" w:sz="0" w:space="0" w:color="auto"/>
          </w:divBdr>
          <w:divsChild>
            <w:div w:id="688534089">
              <w:marLeft w:val="0"/>
              <w:marRight w:val="0"/>
              <w:marTop w:val="0"/>
              <w:marBottom w:val="0"/>
              <w:divBdr>
                <w:top w:val="none" w:sz="0" w:space="0" w:color="auto"/>
                <w:left w:val="none" w:sz="0" w:space="0" w:color="auto"/>
                <w:bottom w:val="none" w:sz="0" w:space="0" w:color="auto"/>
                <w:right w:val="none" w:sz="0" w:space="0" w:color="auto"/>
              </w:divBdr>
            </w:div>
          </w:divsChild>
        </w:div>
        <w:div w:id="688533304">
          <w:marLeft w:val="0"/>
          <w:marRight w:val="0"/>
          <w:marTop w:val="0"/>
          <w:marBottom w:val="0"/>
          <w:divBdr>
            <w:top w:val="none" w:sz="0" w:space="0" w:color="auto"/>
            <w:left w:val="none" w:sz="0" w:space="0" w:color="auto"/>
            <w:bottom w:val="none" w:sz="0" w:space="0" w:color="auto"/>
            <w:right w:val="none" w:sz="0" w:space="0" w:color="auto"/>
          </w:divBdr>
          <w:divsChild>
            <w:div w:id="688533436">
              <w:marLeft w:val="0"/>
              <w:marRight w:val="0"/>
              <w:marTop w:val="0"/>
              <w:marBottom w:val="0"/>
              <w:divBdr>
                <w:top w:val="none" w:sz="0" w:space="0" w:color="auto"/>
                <w:left w:val="none" w:sz="0" w:space="0" w:color="auto"/>
                <w:bottom w:val="none" w:sz="0" w:space="0" w:color="auto"/>
                <w:right w:val="none" w:sz="0" w:space="0" w:color="auto"/>
              </w:divBdr>
            </w:div>
          </w:divsChild>
        </w:div>
        <w:div w:id="688533308">
          <w:marLeft w:val="0"/>
          <w:marRight w:val="0"/>
          <w:marTop w:val="0"/>
          <w:marBottom w:val="0"/>
          <w:divBdr>
            <w:top w:val="none" w:sz="0" w:space="0" w:color="auto"/>
            <w:left w:val="none" w:sz="0" w:space="0" w:color="auto"/>
            <w:bottom w:val="none" w:sz="0" w:space="0" w:color="auto"/>
            <w:right w:val="none" w:sz="0" w:space="0" w:color="auto"/>
          </w:divBdr>
          <w:divsChild>
            <w:div w:id="688533457">
              <w:marLeft w:val="0"/>
              <w:marRight w:val="0"/>
              <w:marTop w:val="0"/>
              <w:marBottom w:val="0"/>
              <w:divBdr>
                <w:top w:val="none" w:sz="0" w:space="0" w:color="auto"/>
                <w:left w:val="none" w:sz="0" w:space="0" w:color="auto"/>
                <w:bottom w:val="none" w:sz="0" w:space="0" w:color="auto"/>
                <w:right w:val="none" w:sz="0" w:space="0" w:color="auto"/>
              </w:divBdr>
            </w:div>
          </w:divsChild>
        </w:div>
        <w:div w:id="688533315">
          <w:marLeft w:val="0"/>
          <w:marRight w:val="0"/>
          <w:marTop w:val="0"/>
          <w:marBottom w:val="0"/>
          <w:divBdr>
            <w:top w:val="none" w:sz="0" w:space="0" w:color="auto"/>
            <w:left w:val="none" w:sz="0" w:space="0" w:color="auto"/>
            <w:bottom w:val="none" w:sz="0" w:space="0" w:color="auto"/>
            <w:right w:val="none" w:sz="0" w:space="0" w:color="auto"/>
          </w:divBdr>
          <w:divsChild>
            <w:div w:id="688533813">
              <w:marLeft w:val="0"/>
              <w:marRight w:val="0"/>
              <w:marTop w:val="0"/>
              <w:marBottom w:val="0"/>
              <w:divBdr>
                <w:top w:val="none" w:sz="0" w:space="0" w:color="auto"/>
                <w:left w:val="none" w:sz="0" w:space="0" w:color="auto"/>
                <w:bottom w:val="none" w:sz="0" w:space="0" w:color="auto"/>
                <w:right w:val="none" w:sz="0" w:space="0" w:color="auto"/>
              </w:divBdr>
            </w:div>
          </w:divsChild>
        </w:div>
        <w:div w:id="688533321">
          <w:marLeft w:val="0"/>
          <w:marRight w:val="0"/>
          <w:marTop w:val="0"/>
          <w:marBottom w:val="0"/>
          <w:divBdr>
            <w:top w:val="none" w:sz="0" w:space="0" w:color="auto"/>
            <w:left w:val="none" w:sz="0" w:space="0" w:color="auto"/>
            <w:bottom w:val="none" w:sz="0" w:space="0" w:color="auto"/>
            <w:right w:val="none" w:sz="0" w:space="0" w:color="auto"/>
          </w:divBdr>
          <w:divsChild>
            <w:div w:id="688534341">
              <w:marLeft w:val="0"/>
              <w:marRight w:val="0"/>
              <w:marTop w:val="0"/>
              <w:marBottom w:val="0"/>
              <w:divBdr>
                <w:top w:val="none" w:sz="0" w:space="0" w:color="auto"/>
                <w:left w:val="none" w:sz="0" w:space="0" w:color="auto"/>
                <w:bottom w:val="none" w:sz="0" w:space="0" w:color="auto"/>
                <w:right w:val="none" w:sz="0" w:space="0" w:color="auto"/>
              </w:divBdr>
            </w:div>
          </w:divsChild>
        </w:div>
        <w:div w:id="688533322">
          <w:marLeft w:val="0"/>
          <w:marRight w:val="0"/>
          <w:marTop w:val="0"/>
          <w:marBottom w:val="0"/>
          <w:divBdr>
            <w:top w:val="none" w:sz="0" w:space="0" w:color="auto"/>
            <w:left w:val="none" w:sz="0" w:space="0" w:color="auto"/>
            <w:bottom w:val="none" w:sz="0" w:space="0" w:color="auto"/>
            <w:right w:val="none" w:sz="0" w:space="0" w:color="auto"/>
          </w:divBdr>
          <w:divsChild>
            <w:div w:id="688533749">
              <w:marLeft w:val="0"/>
              <w:marRight w:val="0"/>
              <w:marTop w:val="0"/>
              <w:marBottom w:val="0"/>
              <w:divBdr>
                <w:top w:val="none" w:sz="0" w:space="0" w:color="auto"/>
                <w:left w:val="none" w:sz="0" w:space="0" w:color="auto"/>
                <w:bottom w:val="none" w:sz="0" w:space="0" w:color="auto"/>
                <w:right w:val="none" w:sz="0" w:space="0" w:color="auto"/>
              </w:divBdr>
            </w:div>
          </w:divsChild>
        </w:div>
        <w:div w:id="688533324">
          <w:marLeft w:val="0"/>
          <w:marRight w:val="0"/>
          <w:marTop w:val="0"/>
          <w:marBottom w:val="0"/>
          <w:divBdr>
            <w:top w:val="none" w:sz="0" w:space="0" w:color="auto"/>
            <w:left w:val="none" w:sz="0" w:space="0" w:color="auto"/>
            <w:bottom w:val="none" w:sz="0" w:space="0" w:color="auto"/>
            <w:right w:val="none" w:sz="0" w:space="0" w:color="auto"/>
          </w:divBdr>
          <w:divsChild>
            <w:div w:id="688533775">
              <w:marLeft w:val="0"/>
              <w:marRight w:val="0"/>
              <w:marTop w:val="0"/>
              <w:marBottom w:val="0"/>
              <w:divBdr>
                <w:top w:val="none" w:sz="0" w:space="0" w:color="auto"/>
                <w:left w:val="none" w:sz="0" w:space="0" w:color="auto"/>
                <w:bottom w:val="none" w:sz="0" w:space="0" w:color="auto"/>
                <w:right w:val="none" w:sz="0" w:space="0" w:color="auto"/>
              </w:divBdr>
            </w:div>
          </w:divsChild>
        </w:div>
        <w:div w:id="688533326">
          <w:marLeft w:val="0"/>
          <w:marRight w:val="0"/>
          <w:marTop w:val="0"/>
          <w:marBottom w:val="0"/>
          <w:divBdr>
            <w:top w:val="none" w:sz="0" w:space="0" w:color="auto"/>
            <w:left w:val="none" w:sz="0" w:space="0" w:color="auto"/>
            <w:bottom w:val="none" w:sz="0" w:space="0" w:color="auto"/>
            <w:right w:val="none" w:sz="0" w:space="0" w:color="auto"/>
          </w:divBdr>
          <w:divsChild>
            <w:div w:id="688533647">
              <w:marLeft w:val="0"/>
              <w:marRight w:val="0"/>
              <w:marTop w:val="0"/>
              <w:marBottom w:val="0"/>
              <w:divBdr>
                <w:top w:val="none" w:sz="0" w:space="0" w:color="auto"/>
                <w:left w:val="none" w:sz="0" w:space="0" w:color="auto"/>
                <w:bottom w:val="none" w:sz="0" w:space="0" w:color="auto"/>
                <w:right w:val="none" w:sz="0" w:space="0" w:color="auto"/>
              </w:divBdr>
            </w:div>
          </w:divsChild>
        </w:div>
        <w:div w:id="688533338">
          <w:marLeft w:val="0"/>
          <w:marRight w:val="0"/>
          <w:marTop w:val="0"/>
          <w:marBottom w:val="0"/>
          <w:divBdr>
            <w:top w:val="none" w:sz="0" w:space="0" w:color="auto"/>
            <w:left w:val="none" w:sz="0" w:space="0" w:color="auto"/>
            <w:bottom w:val="none" w:sz="0" w:space="0" w:color="auto"/>
            <w:right w:val="none" w:sz="0" w:space="0" w:color="auto"/>
          </w:divBdr>
          <w:divsChild>
            <w:div w:id="688533976">
              <w:marLeft w:val="0"/>
              <w:marRight w:val="0"/>
              <w:marTop w:val="0"/>
              <w:marBottom w:val="0"/>
              <w:divBdr>
                <w:top w:val="none" w:sz="0" w:space="0" w:color="auto"/>
                <w:left w:val="none" w:sz="0" w:space="0" w:color="auto"/>
                <w:bottom w:val="none" w:sz="0" w:space="0" w:color="auto"/>
                <w:right w:val="none" w:sz="0" w:space="0" w:color="auto"/>
              </w:divBdr>
            </w:div>
          </w:divsChild>
        </w:div>
        <w:div w:id="688533341">
          <w:marLeft w:val="0"/>
          <w:marRight w:val="0"/>
          <w:marTop w:val="0"/>
          <w:marBottom w:val="0"/>
          <w:divBdr>
            <w:top w:val="none" w:sz="0" w:space="0" w:color="auto"/>
            <w:left w:val="none" w:sz="0" w:space="0" w:color="auto"/>
            <w:bottom w:val="none" w:sz="0" w:space="0" w:color="auto"/>
            <w:right w:val="none" w:sz="0" w:space="0" w:color="auto"/>
          </w:divBdr>
          <w:divsChild>
            <w:div w:id="688534096">
              <w:marLeft w:val="0"/>
              <w:marRight w:val="0"/>
              <w:marTop w:val="0"/>
              <w:marBottom w:val="0"/>
              <w:divBdr>
                <w:top w:val="none" w:sz="0" w:space="0" w:color="auto"/>
                <w:left w:val="none" w:sz="0" w:space="0" w:color="auto"/>
                <w:bottom w:val="none" w:sz="0" w:space="0" w:color="auto"/>
                <w:right w:val="none" w:sz="0" w:space="0" w:color="auto"/>
              </w:divBdr>
            </w:div>
          </w:divsChild>
        </w:div>
        <w:div w:id="688533345">
          <w:marLeft w:val="0"/>
          <w:marRight w:val="0"/>
          <w:marTop w:val="0"/>
          <w:marBottom w:val="0"/>
          <w:divBdr>
            <w:top w:val="none" w:sz="0" w:space="0" w:color="auto"/>
            <w:left w:val="none" w:sz="0" w:space="0" w:color="auto"/>
            <w:bottom w:val="none" w:sz="0" w:space="0" w:color="auto"/>
            <w:right w:val="none" w:sz="0" w:space="0" w:color="auto"/>
          </w:divBdr>
          <w:divsChild>
            <w:div w:id="688534213">
              <w:marLeft w:val="0"/>
              <w:marRight w:val="0"/>
              <w:marTop w:val="0"/>
              <w:marBottom w:val="0"/>
              <w:divBdr>
                <w:top w:val="none" w:sz="0" w:space="0" w:color="auto"/>
                <w:left w:val="none" w:sz="0" w:space="0" w:color="auto"/>
                <w:bottom w:val="none" w:sz="0" w:space="0" w:color="auto"/>
                <w:right w:val="none" w:sz="0" w:space="0" w:color="auto"/>
              </w:divBdr>
            </w:div>
          </w:divsChild>
        </w:div>
        <w:div w:id="688533358">
          <w:marLeft w:val="0"/>
          <w:marRight w:val="0"/>
          <w:marTop w:val="0"/>
          <w:marBottom w:val="0"/>
          <w:divBdr>
            <w:top w:val="none" w:sz="0" w:space="0" w:color="auto"/>
            <w:left w:val="none" w:sz="0" w:space="0" w:color="auto"/>
            <w:bottom w:val="none" w:sz="0" w:space="0" w:color="auto"/>
            <w:right w:val="none" w:sz="0" w:space="0" w:color="auto"/>
          </w:divBdr>
          <w:divsChild>
            <w:div w:id="688534167">
              <w:marLeft w:val="0"/>
              <w:marRight w:val="0"/>
              <w:marTop w:val="0"/>
              <w:marBottom w:val="0"/>
              <w:divBdr>
                <w:top w:val="none" w:sz="0" w:space="0" w:color="auto"/>
                <w:left w:val="none" w:sz="0" w:space="0" w:color="auto"/>
                <w:bottom w:val="none" w:sz="0" w:space="0" w:color="auto"/>
                <w:right w:val="none" w:sz="0" w:space="0" w:color="auto"/>
              </w:divBdr>
            </w:div>
          </w:divsChild>
        </w:div>
        <w:div w:id="688533359">
          <w:marLeft w:val="0"/>
          <w:marRight w:val="0"/>
          <w:marTop w:val="0"/>
          <w:marBottom w:val="0"/>
          <w:divBdr>
            <w:top w:val="none" w:sz="0" w:space="0" w:color="auto"/>
            <w:left w:val="none" w:sz="0" w:space="0" w:color="auto"/>
            <w:bottom w:val="none" w:sz="0" w:space="0" w:color="auto"/>
            <w:right w:val="none" w:sz="0" w:space="0" w:color="auto"/>
          </w:divBdr>
          <w:divsChild>
            <w:div w:id="688533403">
              <w:marLeft w:val="0"/>
              <w:marRight w:val="0"/>
              <w:marTop w:val="0"/>
              <w:marBottom w:val="0"/>
              <w:divBdr>
                <w:top w:val="none" w:sz="0" w:space="0" w:color="auto"/>
                <w:left w:val="none" w:sz="0" w:space="0" w:color="auto"/>
                <w:bottom w:val="none" w:sz="0" w:space="0" w:color="auto"/>
                <w:right w:val="none" w:sz="0" w:space="0" w:color="auto"/>
              </w:divBdr>
            </w:div>
            <w:div w:id="688533759">
              <w:marLeft w:val="0"/>
              <w:marRight w:val="0"/>
              <w:marTop w:val="0"/>
              <w:marBottom w:val="0"/>
              <w:divBdr>
                <w:top w:val="none" w:sz="0" w:space="0" w:color="auto"/>
                <w:left w:val="none" w:sz="0" w:space="0" w:color="auto"/>
                <w:bottom w:val="none" w:sz="0" w:space="0" w:color="auto"/>
                <w:right w:val="none" w:sz="0" w:space="0" w:color="auto"/>
              </w:divBdr>
            </w:div>
            <w:div w:id="688533804">
              <w:marLeft w:val="0"/>
              <w:marRight w:val="0"/>
              <w:marTop w:val="0"/>
              <w:marBottom w:val="0"/>
              <w:divBdr>
                <w:top w:val="none" w:sz="0" w:space="0" w:color="auto"/>
                <w:left w:val="none" w:sz="0" w:space="0" w:color="auto"/>
                <w:bottom w:val="none" w:sz="0" w:space="0" w:color="auto"/>
                <w:right w:val="none" w:sz="0" w:space="0" w:color="auto"/>
              </w:divBdr>
            </w:div>
            <w:div w:id="688534325">
              <w:marLeft w:val="0"/>
              <w:marRight w:val="0"/>
              <w:marTop w:val="0"/>
              <w:marBottom w:val="0"/>
              <w:divBdr>
                <w:top w:val="none" w:sz="0" w:space="0" w:color="auto"/>
                <w:left w:val="none" w:sz="0" w:space="0" w:color="auto"/>
                <w:bottom w:val="none" w:sz="0" w:space="0" w:color="auto"/>
                <w:right w:val="none" w:sz="0" w:space="0" w:color="auto"/>
              </w:divBdr>
            </w:div>
          </w:divsChild>
        </w:div>
        <w:div w:id="688533366">
          <w:marLeft w:val="0"/>
          <w:marRight w:val="0"/>
          <w:marTop w:val="0"/>
          <w:marBottom w:val="0"/>
          <w:divBdr>
            <w:top w:val="none" w:sz="0" w:space="0" w:color="auto"/>
            <w:left w:val="none" w:sz="0" w:space="0" w:color="auto"/>
            <w:bottom w:val="none" w:sz="0" w:space="0" w:color="auto"/>
            <w:right w:val="none" w:sz="0" w:space="0" w:color="auto"/>
          </w:divBdr>
          <w:divsChild>
            <w:div w:id="688533681">
              <w:marLeft w:val="0"/>
              <w:marRight w:val="0"/>
              <w:marTop w:val="0"/>
              <w:marBottom w:val="0"/>
              <w:divBdr>
                <w:top w:val="none" w:sz="0" w:space="0" w:color="auto"/>
                <w:left w:val="none" w:sz="0" w:space="0" w:color="auto"/>
                <w:bottom w:val="none" w:sz="0" w:space="0" w:color="auto"/>
                <w:right w:val="none" w:sz="0" w:space="0" w:color="auto"/>
              </w:divBdr>
            </w:div>
          </w:divsChild>
        </w:div>
        <w:div w:id="688533373">
          <w:marLeft w:val="0"/>
          <w:marRight w:val="0"/>
          <w:marTop w:val="0"/>
          <w:marBottom w:val="0"/>
          <w:divBdr>
            <w:top w:val="none" w:sz="0" w:space="0" w:color="auto"/>
            <w:left w:val="none" w:sz="0" w:space="0" w:color="auto"/>
            <w:bottom w:val="none" w:sz="0" w:space="0" w:color="auto"/>
            <w:right w:val="none" w:sz="0" w:space="0" w:color="auto"/>
          </w:divBdr>
          <w:divsChild>
            <w:div w:id="688534013">
              <w:marLeft w:val="0"/>
              <w:marRight w:val="0"/>
              <w:marTop w:val="0"/>
              <w:marBottom w:val="0"/>
              <w:divBdr>
                <w:top w:val="none" w:sz="0" w:space="0" w:color="auto"/>
                <w:left w:val="none" w:sz="0" w:space="0" w:color="auto"/>
                <w:bottom w:val="none" w:sz="0" w:space="0" w:color="auto"/>
                <w:right w:val="none" w:sz="0" w:space="0" w:color="auto"/>
              </w:divBdr>
            </w:div>
          </w:divsChild>
        </w:div>
        <w:div w:id="688533388">
          <w:marLeft w:val="0"/>
          <w:marRight w:val="0"/>
          <w:marTop w:val="0"/>
          <w:marBottom w:val="0"/>
          <w:divBdr>
            <w:top w:val="none" w:sz="0" w:space="0" w:color="auto"/>
            <w:left w:val="none" w:sz="0" w:space="0" w:color="auto"/>
            <w:bottom w:val="none" w:sz="0" w:space="0" w:color="auto"/>
            <w:right w:val="none" w:sz="0" w:space="0" w:color="auto"/>
          </w:divBdr>
          <w:divsChild>
            <w:div w:id="688533697">
              <w:marLeft w:val="0"/>
              <w:marRight w:val="0"/>
              <w:marTop w:val="0"/>
              <w:marBottom w:val="0"/>
              <w:divBdr>
                <w:top w:val="none" w:sz="0" w:space="0" w:color="auto"/>
                <w:left w:val="none" w:sz="0" w:space="0" w:color="auto"/>
                <w:bottom w:val="none" w:sz="0" w:space="0" w:color="auto"/>
                <w:right w:val="none" w:sz="0" w:space="0" w:color="auto"/>
              </w:divBdr>
            </w:div>
          </w:divsChild>
        </w:div>
        <w:div w:id="688533395">
          <w:marLeft w:val="0"/>
          <w:marRight w:val="0"/>
          <w:marTop w:val="0"/>
          <w:marBottom w:val="0"/>
          <w:divBdr>
            <w:top w:val="none" w:sz="0" w:space="0" w:color="auto"/>
            <w:left w:val="none" w:sz="0" w:space="0" w:color="auto"/>
            <w:bottom w:val="none" w:sz="0" w:space="0" w:color="auto"/>
            <w:right w:val="none" w:sz="0" w:space="0" w:color="auto"/>
          </w:divBdr>
          <w:divsChild>
            <w:div w:id="688533805">
              <w:marLeft w:val="0"/>
              <w:marRight w:val="0"/>
              <w:marTop w:val="0"/>
              <w:marBottom w:val="0"/>
              <w:divBdr>
                <w:top w:val="none" w:sz="0" w:space="0" w:color="auto"/>
                <w:left w:val="none" w:sz="0" w:space="0" w:color="auto"/>
                <w:bottom w:val="none" w:sz="0" w:space="0" w:color="auto"/>
                <w:right w:val="none" w:sz="0" w:space="0" w:color="auto"/>
              </w:divBdr>
            </w:div>
          </w:divsChild>
        </w:div>
        <w:div w:id="688533398">
          <w:marLeft w:val="0"/>
          <w:marRight w:val="0"/>
          <w:marTop w:val="0"/>
          <w:marBottom w:val="0"/>
          <w:divBdr>
            <w:top w:val="none" w:sz="0" w:space="0" w:color="auto"/>
            <w:left w:val="none" w:sz="0" w:space="0" w:color="auto"/>
            <w:bottom w:val="none" w:sz="0" w:space="0" w:color="auto"/>
            <w:right w:val="none" w:sz="0" w:space="0" w:color="auto"/>
          </w:divBdr>
          <w:divsChild>
            <w:div w:id="688533664">
              <w:marLeft w:val="0"/>
              <w:marRight w:val="0"/>
              <w:marTop w:val="0"/>
              <w:marBottom w:val="0"/>
              <w:divBdr>
                <w:top w:val="none" w:sz="0" w:space="0" w:color="auto"/>
                <w:left w:val="none" w:sz="0" w:space="0" w:color="auto"/>
                <w:bottom w:val="none" w:sz="0" w:space="0" w:color="auto"/>
                <w:right w:val="none" w:sz="0" w:space="0" w:color="auto"/>
              </w:divBdr>
            </w:div>
          </w:divsChild>
        </w:div>
        <w:div w:id="688533399">
          <w:marLeft w:val="0"/>
          <w:marRight w:val="0"/>
          <w:marTop w:val="0"/>
          <w:marBottom w:val="0"/>
          <w:divBdr>
            <w:top w:val="none" w:sz="0" w:space="0" w:color="auto"/>
            <w:left w:val="none" w:sz="0" w:space="0" w:color="auto"/>
            <w:bottom w:val="none" w:sz="0" w:space="0" w:color="auto"/>
            <w:right w:val="none" w:sz="0" w:space="0" w:color="auto"/>
          </w:divBdr>
          <w:divsChild>
            <w:div w:id="688534337">
              <w:marLeft w:val="0"/>
              <w:marRight w:val="0"/>
              <w:marTop w:val="0"/>
              <w:marBottom w:val="0"/>
              <w:divBdr>
                <w:top w:val="none" w:sz="0" w:space="0" w:color="auto"/>
                <w:left w:val="none" w:sz="0" w:space="0" w:color="auto"/>
                <w:bottom w:val="none" w:sz="0" w:space="0" w:color="auto"/>
                <w:right w:val="none" w:sz="0" w:space="0" w:color="auto"/>
              </w:divBdr>
            </w:div>
          </w:divsChild>
        </w:div>
        <w:div w:id="688533410">
          <w:marLeft w:val="0"/>
          <w:marRight w:val="0"/>
          <w:marTop w:val="0"/>
          <w:marBottom w:val="0"/>
          <w:divBdr>
            <w:top w:val="none" w:sz="0" w:space="0" w:color="auto"/>
            <w:left w:val="none" w:sz="0" w:space="0" w:color="auto"/>
            <w:bottom w:val="none" w:sz="0" w:space="0" w:color="auto"/>
            <w:right w:val="none" w:sz="0" w:space="0" w:color="auto"/>
          </w:divBdr>
          <w:divsChild>
            <w:div w:id="688533615">
              <w:marLeft w:val="0"/>
              <w:marRight w:val="0"/>
              <w:marTop w:val="0"/>
              <w:marBottom w:val="0"/>
              <w:divBdr>
                <w:top w:val="none" w:sz="0" w:space="0" w:color="auto"/>
                <w:left w:val="none" w:sz="0" w:space="0" w:color="auto"/>
                <w:bottom w:val="none" w:sz="0" w:space="0" w:color="auto"/>
                <w:right w:val="none" w:sz="0" w:space="0" w:color="auto"/>
              </w:divBdr>
            </w:div>
          </w:divsChild>
        </w:div>
        <w:div w:id="688533414">
          <w:marLeft w:val="0"/>
          <w:marRight w:val="0"/>
          <w:marTop w:val="0"/>
          <w:marBottom w:val="0"/>
          <w:divBdr>
            <w:top w:val="none" w:sz="0" w:space="0" w:color="auto"/>
            <w:left w:val="none" w:sz="0" w:space="0" w:color="auto"/>
            <w:bottom w:val="none" w:sz="0" w:space="0" w:color="auto"/>
            <w:right w:val="none" w:sz="0" w:space="0" w:color="auto"/>
          </w:divBdr>
          <w:divsChild>
            <w:div w:id="688534349">
              <w:marLeft w:val="0"/>
              <w:marRight w:val="0"/>
              <w:marTop w:val="0"/>
              <w:marBottom w:val="0"/>
              <w:divBdr>
                <w:top w:val="none" w:sz="0" w:space="0" w:color="auto"/>
                <w:left w:val="none" w:sz="0" w:space="0" w:color="auto"/>
                <w:bottom w:val="none" w:sz="0" w:space="0" w:color="auto"/>
                <w:right w:val="none" w:sz="0" w:space="0" w:color="auto"/>
              </w:divBdr>
            </w:div>
          </w:divsChild>
        </w:div>
        <w:div w:id="688533415">
          <w:marLeft w:val="0"/>
          <w:marRight w:val="0"/>
          <w:marTop w:val="0"/>
          <w:marBottom w:val="0"/>
          <w:divBdr>
            <w:top w:val="none" w:sz="0" w:space="0" w:color="auto"/>
            <w:left w:val="none" w:sz="0" w:space="0" w:color="auto"/>
            <w:bottom w:val="none" w:sz="0" w:space="0" w:color="auto"/>
            <w:right w:val="none" w:sz="0" w:space="0" w:color="auto"/>
          </w:divBdr>
          <w:divsChild>
            <w:div w:id="688533671">
              <w:marLeft w:val="0"/>
              <w:marRight w:val="0"/>
              <w:marTop w:val="0"/>
              <w:marBottom w:val="0"/>
              <w:divBdr>
                <w:top w:val="none" w:sz="0" w:space="0" w:color="auto"/>
                <w:left w:val="none" w:sz="0" w:space="0" w:color="auto"/>
                <w:bottom w:val="none" w:sz="0" w:space="0" w:color="auto"/>
                <w:right w:val="none" w:sz="0" w:space="0" w:color="auto"/>
              </w:divBdr>
            </w:div>
          </w:divsChild>
        </w:div>
        <w:div w:id="688533437">
          <w:marLeft w:val="0"/>
          <w:marRight w:val="0"/>
          <w:marTop w:val="0"/>
          <w:marBottom w:val="0"/>
          <w:divBdr>
            <w:top w:val="none" w:sz="0" w:space="0" w:color="auto"/>
            <w:left w:val="none" w:sz="0" w:space="0" w:color="auto"/>
            <w:bottom w:val="none" w:sz="0" w:space="0" w:color="auto"/>
            <w:right w:val="none" w:sz="0" w:space="0" w:color="auto"/>
          </w:divBdr>
          <w:divsChild>
            <w:div w:id="688533661">
              <w:marLeft w:val="0"/>
              <w:marRight w:val="0"/>
              <w:marTop w:val="0"/>
              <w:marBottom w:val="0"/>
              <w:divBdr>
                <w:top w:val="none" w:sz="0" w:space="0" w:color="auto"/>
                <w:left w:val="none" w:sz="0" w:space="0" w:color="auto"/>
                <w:bottom w:val="none" w:sz="0" w:space="0" w:color="auto"/>
                <w:right w:val="none" w:sz="0" w:space="0" w:color="auto"/>
              </w:divBdr>
            </w:div>
          </w:divsChild>
        </w:div>
        <w:div w:id="688533470">
          <w:marLeft w:val="0"/>
          <w:marRight w:val="0"/>
          <w:marTop w:val="0"/>
          <w:marBottom w:val="0"/>
          <w:divBdr>
            <w:top w:val="none" w:sz="0" w:space="0" w:color="auto"/>
            <w:left w:val="none" w:sz="0" w:space="0" w:color="auto"/>
            <w:bottom w:val="none" w:sz="0" w:space="0" w:color="auto"/>
            <w:right w:val="none" w:sz="0" w:space="0" w:color="auto"/>
          </w:divBdr>
          <w:divsChild>
            <w:div w:id="688534351">
              <w:marLeft w:val="0"/>
              <w:marRight w:val="0"/>
              <w:marTop w:val="0"/>
              <w:marBottom w:val="0"/>
              <w:divBdr>
                <w:top w:val="none" w:sz="0" w:space="0" w:color="auto"/>
                <w:left w:val="none" w:sz="0" w:space="0" w:color="auto"/>
                <w:bottom w:val="none" w:sz="0" w:space="0" w:color="auto"/>
                <w:right w:val="none" w:sz="0" w:space="0" w:color="auto"/>
              </w:divBdr>
            </w:div>
          </w:divsChild>
        </w:div>
        <w:div w:id="688533484">
          <w:marLeft w:val="0"/>
          <w:marRight w:val="0"/>
          <w:marTop w:val="0"/>
          <w:marBottom w:val="0"/>
          <w:divBdr>
            <w:top w:val="none" w:sz="0" w:space="0" w:color="auto"/>
            <w:left w:val="none" w:sz="0" w:space="0" w:color="auto"/>
            <w:bottom w:val="none" w:sz="0" w:space="0" w:color="auto"/>
            <w:right w:val="none" w:sz="0" w:space="0" w:color="auto"/>
          </w:divBdr>
          <w:divsChild>
            <w:div w:id="688533383">
              <w:marLeft w:val="0"/>
              <w:marRight w:val="0"/>
              <w:marTop w:val="0"/>
              <w:marBottom w:val="0"/>
              <w:divBdr>
                <w:top w:val="none" w:sz="0" w:space="0" w:color="auto"/>
                <w:left w:val="none" w:sz="0" w:space="0" w:color="auto"/>
                <w:bottom w:val="none" w:sz="0" w:space="0" w:color="auto"/>
                <w:right w:val="none" w:sz="0" w:space="0" w:color="auto"/>
              </w:divBdr>
            </w:div>
          </w:divsChild>
        </w:div>
        <w:div w:id="688533492">
          <w:marLeft w:val="0"/>
          <w:marRight w:val="0"/>
          <w:marTop w:val="0"/>
          <w:marBottom w:val="0"/>
          <w:divBdr>
            <w:top w:val="none" w:sz="0" w:space="0" w:color="auto"/>
            <w:left w:val="none" w:sz="0" w:space="0" w:color="auto"/>
            <w:bottom w:val="none" w:sz="0" w:space="0" w:color="auto"/>
            <w:right w:val="none" w:sz="0" w:space="0" w:color="auto"/>
          </w:divBdr>
          <w:divsChild>
            <w:div w:id="688533444">
              <w:marLeft w:val="0"/>
              <w:marRight w:val="0"/>
              <w:marTop w:val="0"/>
              <w:marBottom w:val="0"/>
              <w:divBdr>
                <w:top w:val="none" w:sz="0" w:space="0" w:color="auto"/>
                <w:left w:val="none" w:sz="0" w:space="0" w:color="auto"/>
                <w:bottom w:val="none" w:sz="0" w:space="0" w:color="auto"/>
                <w:right w:val="none" w:sz="0" w:space="0" w:color="auto"/>
              </w:divBdr>
            </w:div>
          </w:divsChild>
        </w:div>
        <w:div w:id="688533494">
          <w:marLeft w:val="0"/>
          <w:marRight w:val="0"/>
          <w:marTop w:val="0"/>
          <w:marBottom w:val="0"/>
          <w:divBdr>
            <w:top w:val="none" w:sz="0" w:space="0" w:color="auto"/>
            <w:left w:val="none" w:sz="0" w:space="0" w:color="auto"/>
            <w:bottom w:val="none" w:sz="0" w:space="0" w:color="auto"/>
            <w:right w:val="none" w:sz="0" w:space="0" w:color="auto"/>
          </w:divBdr>
          <w:divsChild>
            <w:div w:id="688533994">
              <w:marLeft w:val="0"/>
              <w:marRight w:val="0"/>
              <w:marTop w:val="0"/>
              <w:marBottom w:val="0"/>
              <w:divBdr>
                <w:top w:val="none" w:sz="0" w:space="0" w:color="auto"/>
                <w:left w:val="none" w:sz="0" w:space="0" w:color="auto"/>
                <w:bottom w:val="none" w:sz="0" w:space="0" w:color="auto"/>
                <w:right w:val="none" w:sz="0" w:space="0" w:color="auto"/>
              </w:divBdr>
            </w:div>
          </w:divsChild>
        </w:div>
        <w:div w:id="688533497">
          <w:marLeft w:val="0"/>
          <w:marRight w:val="0"/>
          <w:marTop w:val="0"/>
          <w:marBottom w:val="0"/>
          <w:divBdr>
            <w:top w:val="none" w:sz="0" w:space="0" w:color="auto"/>
            <w:left w:val="none" w:sz="0" w:space="0" w:color="auto"/>
            <w:bottom w:val="none" w:sz="0" w:space="0" w:color="auto"/>
            <w:right w:val="none" w:sz="0" w:space="0" w:color="auto"/>
          </w:divBdr>
          <w:divsChild>
            <w:div w:id="688533303">
              <w:marLeft w:val="0"/>
              <w:marRight w:val="0"/>
              <w:marTop w:val="0"/>
              <w:marBottom w:val="0"/>
              <w:divBdr>
                <w:top w:val="none" w:sz="0" w:space="0" w:color="auto"/>
                <w:left w:val="none" w:sz="0" w:space="0" w:color="auto"/>
                <w:bottom w:val="none" w:sz="0" w:space="0" w:color="auto"/>
                <w:right w:val="none" w:sz="0" w:space="0" w:color="auto"/>
              </w:divBdr>
            </w:div>
          </w:divsChild>
        </w:div>
        <w:div w:id="688533513">
          <w:marLeft w:val="0"/>
          <w:marRight w:val="0"/>
          <w:marTop w:val="0"/>
          <w:marBottom w:val="0"/>
          <w:divBdr>
            <w:top w:val="none" w:sz="0" w:space="0" w:color="auto"/>
            <w:left w:val="none" w:sz="0" w:space="0" w:color="auto"/>
            <w:bottom w:val="none" w:sz="0" w:space="0" w:color="auto"/>
            <w:right w:val="none" w:sz="0" w:space="0" w:color="auto"/>
          </w:divBdr>
          <w:divsChild>
            <w:div w:id="688533392">
              <w:marLeft w:val="0"/>
              <w:marRight w:val="0"/>
              <w:marTop w:val="0"/>
              <w:marBottom w:val="0"/>
              <w:divBdr>
                <w:top w:val="none" w:sz="0" w:space="0" w:color="auto"/>
                <w:left w:val="none" w:sz="0" w:space="0" w:color="auto"/>
                <w:bottom w:val="none" w:sz="0" w:space="0" w:color="auto"/>
                <w:right w:val="none" w:sz="0" w:space="0" w:color="auto"/>
              </w:divBdr>
            </w:div>
          </w:divsChild>
        </w:div>
        <w:div w:id="688533519">
          <w:marLeft w:val="0"/>
          <w:marRight w:val="0"/>
          <w:marTop w:val="0"/>
          <w:marBottom w:val="0"/>
          <w:divBdr>
            <w:top w:val="none" w:sz="0" w:space="0" w:color="auto"/>
            <w:left w:val="none" w:sz="0" w:space="0" w:color="auto"/>
            <w:bottom w:val="none" w:sz="0" w:space="0" w:color="auto"/>
            <w:right w:val="none" w:sz="0" w:space="0" w:color="auto"/>
          </w:divBdr>
          <w:divsChild>
            <w:div w:id="688533357">
              <w:marLeft w:val="0"/>
              <w:marRight w:val="0"/>
              <w:marTop w:val="0"/>
              <w:marBottom w:val="0"/>
              <w:divBdr>
                <w:top w:val="none" w:sz="0" w:space="0" w:color="auto"/>
                <w:left w:val="none" w:sz="0" w:space="0" w:color="auto"/>
                <w:bottom w:val="none" w:sz="0" w:space="0" w:color="auto"/>
                <w:right w:val="none" w:sz="0" w:space="0" w:color="auto"/>
              </w:divBdr>
            </w:div>
          </w:divsChild>
        </w:div>
        <w:div w:id="688533543">
          <w:marLeft w:val="0"/>
          <w:marRight w:val="0"/>
          <w:marTop w:val="0"/>
          <w:marBottom w:val="0"/>
          <w:divBdr>
            <w:top w:val="none" w:sz="0" w:space="0" w:color="auto"/>
            <w:left w:val="none" w:sz="0" w:space="0" w:color="auto"/>
            <w:bottom w:val="none" w:sz="0" w:space="0" w:color="auto"/>
            <w:right w:val="none" w:sz="0" w:space="0" w:color="auto"/>
          </w:divBdr>
          <w:divsChild>
            <w:div w:id="688533591">
              <w:marLeft w:val="0"/>
              <w:marRight w:val="0"/>
              <w:marTop w:val="0"/>
              <w:marBottom w:val="0"/>
              <w:divBdr>
                <w:top w:val="none" w:sz="0" w:space="0" w:color="auto"/>
                <w:left w:val="none" w:sz="0" w:space="0" w:color="auto"/>
                <w:bottom w:val="none" w:sz="0" w:space="0" w:color="auto"/>
                <w:right w:val="none" w:sz="0" w:space="0" w:color="auto"/>
              </w:divBdr>
            </w:div>
          </w:divsChild>
        </w:div>
        <w:div w:id="688533550">
          <w:marLeft w:val="0"/>
          <w:marRight w:val="0"/>
          <w:marTop w:val="0"/>
          <w:marBottom w:val="0"/>
          <w:divBdr>
            <w:top w:val="none" w:sz="0" w:space="0" w:color="auto"/>
            <w:left w:val="none" w:sz="0" w:space="0" w:color="auto"/>
            <w:bottom w:val="none" w:sz="0" w:space="0" w:color="auto"/>
            <w:right w:val="none" w:sz="0" w:space="0" w:color="auto"/>
          </w:divBdr>
          <w:divsChild>
            <w:div w:id="688534191">
              <w:marLeft w:val="0"/>
              <w:marRight w:val="0"/>
              <w:marTop w:val="0"/>
              <w:marBottom w:val="0"/>
              <w:divBdr>
                <w:top w:val="none" w:sz="0" w:space="0" w:color="auto"/>
                <w:left w:val="none" w:sz="0" w:space="0" w:color="auto"/>
                <w:bottom w:val="none" w:sz="0" w:space="0" w:color="auto"/>
                <w:right w:val="none" w:sz="0" w:space="0" w:color="auto"/>
              </w:divBdr>
            </w:div>
          </w:divsChild>
        </w:div>
        <w:div w:id="688533556">
          <w:marLeft w:val="0"/>
          <w:marRight w:val="0"/>
          <w:marTop w:val="0"/>
          <w:marBottom w:val="0"/>
          <w:divBdr>
            <w:top w:val="none" w:sz="0" w:space="0" w:color="auto"/>
            <w:left w:val="none" w:sz="0" w:space="0" w:color="auto"/>
            <w:bottom w:val="none" w:sz="0" w:space="0" w:color="auto"/>
            <w:right w:val="none" w:sz="0" w:space="0" w:color="auto"/>
          </w:divBdr>
          <w:divsChild>
            <w:div w:id="688533259">
              <w:marLeft w:val="0"/>
              <w:marRight w:val="0"/>
              <w:marTop w:val="0"/>
              <w:marBottom w:val="0"/>
              <w:divBdr>
                <w:top w:val="none" w:sz="0" w:space="0" w:color="auto"/>
                <w:left w:val="none" w:sz="0" w:space="0" w:color="auto"/>
                <w:bottom w:val="none" w:sz="0" w:space="0" w:color="auto"/>
                <w:right w:val="none" w:sz="0" w:space="0" w:color="auto"/>
              </w:divBdr>
            </w:div>
          </w:divsChild>
        </w:div>
        <w:div w:id="688533557">
          <w:marLeft w:val="0"/>
          <w:marRight w:val="0"/>
          <w:marTop w:val="0"/>
          <w:marBottom w:val="0"/>
          <w:divBdr>
            <w:top w:val="none" w:sz="0" w:space="0" w:color="auto"/>
            <w:left w:val="none" w:sz="0" w:space="0" w:color="auto"/>
            <w:bottom w:val="none" w:sz="0" w:space="0" w:color="auto"/>
            <w:right w:val="none" w:sz="0" w:space="0" w:color="auto"/>
          </w:divBdr>
          <w:divsChild>
            <w:div w:id="688533535">
              <w:marLeft w:val="0"/>
              <w:marRight w:val="0"/>
              <w:marTop w:val="0"/>
              <w:marBottom w:val="0"/>
              <w:divBdr>
                <w:top w:val="none" w:sz="0" w:space="0" w:color="auto"/>
                <w:left w:val="none" w:sz="0" w:space="0" w:color="auto"/>
                <w:bottom w:val="none" w:sz="0" w:space="0" w:color="auto"/>
                <w:right w:val="none" w:sz="0" w:space="0" w:color="auto"/>
              </w:divBdr>
            </w:div>
          </w:divsChild>
        </w:div>
        <w:div w:id="688533562">
          <w:marLeft w:val="0"/>
          <w:marRight w:val="0"/>
          <w:marTop w:val="0"/>
          <w:marBottom w:val="0"/>
          <w:divBdr>
            <w:top w:val="none" w:sz="0" w:space="0" w:color="auto"/>
            <w:left w:val="none" w:sz="0" w:space="0" w:color="auto"/>
            <w:bottom w:val="none" w:sz="0" w:space="0" w:color="auto"/>
            <w:right w:val="none" w:sz="0" w:space="0" w:color="auto"/>
          </w:divBdr>
          <w:divsChild>
            <w:div w:id="688533205">
              <w:marLeft w:val="0"/>
              <w:marRight w:val="0"/>
              <w:marTop w:val="0"/>
              <w:marBottom w:val="0"/>
              <w:divBdr>
                <w:top w:val="none" w:sz="0" w:space="0" w:color="auto"/>
                <w:left w:val="none" w:sz="0" w:space="0" w:color="auto"/>
                <w:bottom w:val="none" w:sz="0" w:space="0" w:color="auto"/>
                <w:right w:val="none" w:sz="0" w:space="0" w:color="auto"/>
              </w:divBdr>
            </w:div>
          </w:divsChild>
        </w:div>
        <w:div w:id="688533563">
          <w:marLeft w:val="0"/>
          <w:marRight w:val="0"/>
          <w:marTop w:val="0"/>
          <w:marBottom w:val="0"/>
          <w:divBdr>
            <w:top w:val="none" w:sz="0" w:space="0" w:color="auto"/>
            <w:left w:val="none" w:sz="0" w:space="0" w:color="auto"/>
            <w:bottom w:val="none" w:sz="0" w:space="0" w:color="auto"/>
            <w:right w:val="none" w:sz="0" w:space="0" w:color="auto"/>
          </w:divBdr>
          <w:divsChild>
            <w:div w:id="688533391">
              <w:marLeft w:val="0"/>
              <w:marRight w:val="0"/>
              <w:marTop w:val="0"/>
              <w:marBottom w:val="0"/>
              <w:divBdr>
                <w:top w:val="none" w:sz="0" w:space="0" w:color="auto"/>
                <w:left w:val="none" w:sz="0" w:space="0" w:color="auto"/>
                <w:bottom w:val="none" w:sz="0" w:space="0" w:color="auto"/>
                <w:right w:val="none" w:sz="0" w:space="0" w:color="auto"/>
              </w:divBdr>
            </w:div>
          </w:divsChild>
        </w:div>
        <w:div w:id="688533567">
          <w:marLeft w:val="0"/>
          <w:marRight w:val="0"/>
          <w:marTop w:val="0"/>
          <w:marBottom w:val="0"/>
          <w:divBdr>
            <w:top w:val="none" w:sz="0" w:space="0" w:color="auto"/>
            <w:left w:val="none" w:sz="0" w:space="0" w:color="auto"/>
            <w:bottom w:val="none" w:sz="0" w:space="0" w:color="auto"/>
            <w:right w:val="none" w:sz="0" w:space="0" w:color="auto"/>
          </w:divBdr>
          <w:divsChild>
            <w:div w:id="688533271">
              <w:marLeft w:val="0"/>
              <w:marRight w:val="0"/>
              <w:marTop w:val="0"/>
              <w:marBottom w:val="0"/>
              <w:divBdr>
                <w:top w:val="none" w:sz="0" w:space="0" w:color="auto"/>
                <w:left w:val="none" w:sz="0" w:space="0" w:color="auto"/>
                <w:bottom w:val="none" w:sz="0" w:space="0" w:color="auto"/>
                <w:right w:val="none" w:sz="0" w:space="0" w:color="auto"/>
              </w:divBdr>
            </w:div>
          </w:divsChild>
        </w:div>
        <w:div w:id="688533572">
          <w:marLeft w:val="0"/>
          <w:marRight w:val="0"/>
          <w:marTop w:val="0"/>
          <w:marBottom w:val="0"/>
          <w:divBdr>
            <w:top w:val="none" w:sz="0" w:space="0" w:color="auto"/>
            <w:left w:val="none" w:sz="0" w:space="0" w:color="auto"/>
            <w:bottom w:val="none" w:sz="0" w:space="0" w:color="auto"/>
            <w:right w:val="none" w:sz="0" w:space="0" w:color="auto"/>
          </w:divBdr>
          <w:divsChild>
            <w:div w:id="688534113">
              <w:marLeft w:val="0"/>
              <w:marRight w:val="0"/>
              <w:marTop w:val="0"/>
              <w:marBottom w:val="0"/>
              <w:divBdr>
                <w:top w:val="none" w:sz="0" w:space="0" w:color="auto"/>
                <w:left w:val="none" w:sz="0" w:space="0" w:color="auto"/>
                <w:bottom w:val="none" w:sz="0" w:space="0" w:color="auto"/>
                <w:right w:val="none" w:sz="0" w:space="0" w:color="auto"/>
              </w:divBdr>
            </w:div>
          </w:divsChild>
        </w:div>
        <w:div w:id="688533576">
          <w:marLeft w:val="0"/>
          <w:marRight w:val="0"/>
          <w:marTop w:val="0"/>
          <w:marBottom w:val="0"/>
          <w:divBdr>
            <w:top w:val="none" w:sz="0" w:space="0" w:color="auto"/>
            <w:left w:val="none" w:sz="0" w:space="0" w:color="auto"/>
            <w:bottom w:val="none" w:sz="0" w:space="0" w:color="auto"/>
            <w:right w:val="none" w:sz="0" w:space="0" w:color="auto"/>
          </w:divBdr>
          <w:divsChild>
            <w:div w:id="688533834">
              <w:marLeft w:val="0"/>
              <w:marRight w:val="0"/>
              <w:marTop w:val="0"/>
              <w:marBottom w:val="0"/>
              <w:divBdr>
                <w:top w:val="none" w:sz="0" w:space="0" w:color="auto"/>
                <w:left w:val="none" w:sz="0" w:space="0" w:color="auto"/>
                <w:bottom w:val="none" w:sz="0" w:space="0" w:color="auto"/>
                <w:right w:val="none" w:sz="0" w:space="0" w:color="auto"/>
              </w:divBdr>
            </w:div>
          </w:divsChild>
        </w:div>
        <w:div w:id="688533584">
          <w:marLeft w:val="0"/>
          <w:marRight w:val="0"/>
          <w:marTop w:val="0"/>
          <w:marBottom w:val="0"/>
          <w:divBdr>
            <w:top w:val="none" w:sz="0" w:space="0" w:color="auto"/>
            <w:left w:val="none" w:sz="0" w:space="0" w:color="auto"/>
            <w:bottom w:val="none" w:sz="0" w:space="0" w:color="auto"/>
            <w:right w:val="none" w:sz="0" w:space="0" w:color="auto"/>
          </w:divBdr>
          <w:divsChild>
            <w:div w:id="688533396">
              <w:marLeft w:val="0"/>
              <w:marRight w:val="0"/>
              <w:marTop w:val="0"/>
              <w:marBottom w:val="0"/>
              <w:divBdr>
                <w:top w:val="none" w:sz="0" w:space="0" w:color="auto"/>
                <w:left w:val="none" w:sz="0" w:space="0" w:color="auto"/>
                <w:bottom w:val="none" w:sz="0" w:space="0" w:color="auto"/>
                <w:right w:val="none" w:sz="0" w:space="0" w:color="auto"/>
              </w:divBdr>
            </w:div>
          </w:divsChild>
        </w:div>
        <w:div w:id="688533586">
          <w:marLeft w:val="0"/>
          <w:marRight w:val="0"/>
          <w:marTop w:val="0"/>
          <w:marBottom w:val="0"/>
          <w:divBdr>
            <w:top w:val="none" w:sz="0" w:space="0" w:color="auto"/>
            <w:left w:val="none" w:sz="0" w:space="0" w:color="auto"/>
            <w:bottom w:val="none" w:sz="0" w:space="0" w:color="auto"/>
            <w:right w:val="none" w:sz="0" w:space="0" w:color="auto"/>
          </w:divBdr>
          <w:divsChild>
            <w:div w:id="688533333">
              <w:marLeft w:val="0"/>
              <w:marRight w:val="0"/>
              <w:marTop w:val="0"/>
              <w:marBottom w:val="0"/>
              <w:divBdr>
                <w:top w:val="none" w:sz="0" w:space="0" w:color="auto"/>
                <w:left w:val="none" w:sz="0" w:space="0" w:color="auto"/>
                <w:bottom w:val="none" w:sz="0" w:space="0" w:color="auto"/>
                <w:right w:val="none" w:sz="0" w:space="0" w:color="auto"/>
              </w:divBdr>
            </w:div>
          </w:divsChild>
        </w:div>
        <w:div w:id="688533587">
          <w:marLeft w:val="0"/>
          <w:marRight w:val="0"/>
          <w:marTop w:val="0"/>
          <w:marBottom w:val="0"/>
          <w:divBdr>
            <w:top w:val="none" w:sz="0" w:space="0" w:color="auto"/>
            <w:left w:val="none" w:sz="0" w:space="0" w:color="auto"/>
            <w:bottom w:val="none" w:sz="0" w:space="0" w:color="auto"/>
            <w:right w:val="none" w:sz="0" w:space="0" w:color="auto"/>
          </w:divBdr>
          <w:divsChild>
            <w:div w:id="688534136">
              <w:marLeft w:val="0"/>
              <w:marRight w:val="0"/>
              <w:marTop w:val="0"/>
              <w:marBottom w:val="0"/>
              <w:divBdr>
                <w:top w:val="none" w:sz="0" w:space="0" w:color="auto"/>
                <w:left w:val="none" w:sz="0" w:space="0" w:color="auto"/>
                <w:bottom w:val="none" w:sz="0" w:space="0" w:color="auto"/>
                <w:right w:val="none" w:sz="0" w:space="0" w:color="auto"/>
              </w:divBdr>
            </w:div>
          </w:divsChild>
        </w:div>
        <w:div w:id="688533599">
          <w:marLeft w:val="0"/>
          <w:marRight w:val="0"/>
          <w:marTop w:val="0"/>
          <w:marBottom w:val="0"/>
          <w:divBdr>
            <w:top w:val="none" w:sz="0" w:space="0" w:color="auto"/>
            <w:left w:val="none" w:sz="0" w:space="0" w:color="auto"/>
            <w:bottom w:val="none" w:sz="0" w:space="0" w:color="auto"/>
            <w:right w:val="none" w:sz="0" w:space="0" w:color="auto"/>
          </w:divBdr>
          <w:divsChild>
            <w:div w:id="688533915">
              <w:marLeft w:val="0"/>
              <w:marRight w:val="0"/>
              <w:marTop w:val="0"/>
              <w:marBottom w:val="0"/>
              <w:divBdr>
                <w:top w:val="none" w:sz="0" w:space="0" w:color="auto"/>
                <w:left w:val="none" w:sz="0" w:space="0" w:color="auto"/>
                <w:bottom w:val="none" w:sz="0" w:space="0" w:color="auto"/>
                <w:right w:val="none" w:sz="0" w:space="0" w:color="auto"/>
              </w:divBdr>
            </w:div>
          </w:divsChild>
        </w:div>
        <w:div w:id="68853360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sChild>
        </w:div>
        <w:div w:id="688533606">
          <w:marLeft w:val="0"/>
          <w:marRight w:val="0"/>
          <w:marTop w:val="0"/>
          <w:marBottom w:val="0"/>
          <w:divBdr>
            <w:top w:val="none" w:sz="0" w:space="0" w:color="auto"/>
            <w:left w:val="none" w:sz="0" w:space="0" w:color="auto"/>
            <w:bottom w:val="none" w:sz="0" w:space="0" w:color="auto"/>
            <w:right w:val="none" w:sz="0" w:space="0" w:color="auto"/>
          </w:divBdr>
          <w:divsChild>
            <w:div w:id="688533289">
              <w:marLeft w:val="0"/>
              <w:marRight w:val="0"/>
              <w:marTop w:val="0"/>
              <w:marBottom w:val="0"/>
              <w:divBdr>
                <w:top w:val="none" w:sz="0" w:space="0" w:color="auto"/>
                <w:left w:val="none" w:sz="0" w:space="0" w:color="auto"/>
                <w:bottom w:val="none" w:sz="0" w:space="0" w:color="auto"/>
                <w:right w:val="none" w:sz="0" w:space="0" w:color="auto"/>
              </w:divBdr>
            </w:div>
          </w:divsChild>
        </w:div>
        <w:div w:id="688533609">
          <w:marLeft w:val="0"/>
          <w:marRight w:val="0"/>
          <w:marTop w:val="0"/>
          <w:marBottom w:val="0"/>
          <w:divBdr>
            <w:top w:val="none" w:sz="0" w:space="0" w:color="auto"/>
            <w:left w:val="none" w:sz="0" w:space="0" w:color="auto"/>
            <w:bottom w:val="none" w:sz="0" w:space="0" w:color="auto"/>
            <w:right w:val="none" w:sz="0" w:space="0" w:color="auto"/>
          </w:divBdr>
          <w:divsChild>
            <w:div w:id="688533568">
              <w:marLeft w:val="0"/>
              <w:marRight w:val="0"/>
              <w:marTop w:val="0"/>
              <w:marBottom w:val="0"/>
              <w:divBdr>
                <w:top w:val="none" w:sz="0" w:space="0" w:color="auto"/>
                <w:left w:val="none" w:sz="0" w:space="0" w:color="auto"/>
                <w:bottom w:val="none" w:sz="0" w:space="0" w:color="auto"/>
                <w:right w:val="none" w:sz="0" w:space="0" w:color="auto"/>
              </w:divBdr>
            </w:div>
          </w:divsChild>
        </w:div>
        <w:div w:id="688533626">
          <w:marLeft w:val="0"/>
          <w:marRight w:val="0"/>
          <w:marTop w:val="0"/>
          <w:marBottom w:val="0"/>
          <w:divBdr>
            <w:top w:val="none" w:sz="0" w:space="0" w:color="auto"/>
            <w:left w:val="none" w:sz="0" w:space="0" w:color="auto"/>
            <w:bottom w:val="none" w:sz="0" w:space="0" w:color="auto"/>
            <w:right w:val="none" w:sz="0" w:space="0" w:color="auto"/>
          </w:divBdr>
          <w:divsChild>
            <w:div w:id="688533877">
              <w:marLeft w:val="0"/>
              <w:marRight w:val="0"/>
              <w:marTop w:val="0"/>
              <w:marBottom w:val="0"/>
              <w:divBdr>
                <w:top w:val="none" w:sz="0" w:space="0" w:color="auto"/>
                <w:left w:val="none" w:sz="0" w:space="0" w:color="auto"/>
                <w:bottom w:val="none" w:sz="0" w:space="0" w:color="auto"/>
                <w:right w:val="none" w:sz="0" w:space="0" w:color="auto"/>
              </w:divBdr>
            </w:div>
          </w:divsChild>
        </w:div>
        <w:div w:id="688533654">
          <w:marLeft w:val="0"/>
          <w:marRight w:val="0"/>
          <w:marTop w:val="0"/>
          <w:marBottom w:val="0"/>
          <w:divBdr>
            <w:top w:val="none" w:sz="0" w:space="0" w:color="auto"/>
            <w:left w:val="none" w:sz="0" w:space="0" w:color="auto"/>
            <w:bottom w:val="none" w:sz="0" w:space="0" w:color="auto"/>
            <w:right w:val="none" w:sz="0" w:space="0" w:color="auto"/>
          </w:divBdr>
          <w:divsChild>
            <w:div w:id="688534342">
              <w:marLeft w:val="0"/>
              <w:marRight w:val="0"/>
              <w:marTop w:val="0"/>
              <w:marBottom w:val="0"/>
              <w:divBdr>
                <w:top w:val="none" w:sz="0" w:space="0" w:color="auto"/>
                <w:left w:val="none" w:sz="0" w:space="0" w:color="auto"/>
                <w:bottom w:val="none" w:sz="0" w:space="0" w:color="auto"/>
                <w:right w:val="none" w:sz="0" w:space="0" w:color="auto"/>
              </w:divBdr>
            </w:div>
          </w:divsChild>
        </w:div>
        <w:div w:id="688533665">
          <w:marLeft w:val="0"/>
          <w:marRight w:val="0"/>
          <w:marTop w:val="0"/>
          <w:marBottom w:val="0"/>
          <w:divBdr>
            <w:top w:val="none" w:sz="0" w:space="0" w:color="auto"/>
            <w:left w:val="none" w:sz="0" w:space="0" w:color="auto"/>
            <w:bottom w:val="none" w:sz="0" w:space="0" w:color="auto"/>
            <w:right w:val="none" w:sz="0" w:space="0" w:color="auto"/>
          </w:divBdr>
          <w:divsChild>
            <w:div w:id="688533553">
              <w:marLeft w:val="0"/>
              <w:marRight w:val="0"/>
              <w:marTop w:val="0"/>
              <w:marBottom w:val="0"/>
              <w:divBdr>
                <w:top w:val="none" w:sz="0" w:space="0" w:color="auto"/>
                <w:left w:val="none" w:sz="0" w:space="0" w:color="auto"/>
                <w:bottom w:val="none" w:sz="0" w:space="0" w:color="auto"/>
                <w:right w:val="none" w:sz="0" w:space="0" w:color="auto"/>
              </w:divBdr>
            </w:div>
          </w:divsChild>
        </w:div>
        <w:div w:id="688533667">
          <w:marLeft w:val="0"/>
          <w:marRight w:val="0"/>
          <w:marTop w:val="0"/>
          <w:marBottom w:val="0"/>
          <w:divBdr>
            <w:top w:val="none" w:sz="0" w:space="0" w:color="auto"/>
            <w:left w:val="none" w:sz="0" w:space="0" w:color="auto"/>
            <w:bottom w:val="none" w:sz="0" w:space="0" w:color="auto"/>
            <w:right w:val="none" w:sz="0" w:space="0" w:color="auto"/>
          </w:divBdr>
          <w:divsChild>
            <w:div w:id="688533824">
              <w:marLeft w:val="0"/>
              <w:marRight w:val="0"/>
              <w:marTop w:val="0"/>
              <w:marBottom w:val="0"/>
              <w:divBdr>
                <w:top w:val="none" w:sz="0" w:space="0" w:color="auto"/>
                <w:left w:val="none" w:sz="0" w:space="0" w:color="auto"/>
                <w:bottom w:val="none" w:sz="0" w:space="0" w:color="auto"/>
                <w:right w:val="none" w:sz="0" w:space="0" w:color="auto"/>
              </w:divBdr>
            </w:div>
          </w:divsChild>
        </w:div>
        <w:div w:id="688533668">
          <w:marLeft w:val="0"/>
          <w:marRight w:val="0"/>
          <w:marTop w:val="0"/>
          <w:marBottom w:val="0"/>
          <w:divBdr>
            <w:top w:val="none" w:sz="0" w:space="0" w:color="auto"/>
            <w:left w:val="none" w:sz="0" w:space="0" w:color="auto"/>
            <w:bottom w:val="none" w:sz="0" w:space="0" w:color="auto"/>
            <w:right w:val="none" w:sz="0" w:space="0" w:color="auto"/>
          </w:divBdr>
          <w:divsChild>
            <w:div w:id="688534225">
              <w:marLeft w:val="0"/>
              <w:marRight w:val="0"/>
              <w:marTop w:val="0"/>
              <w:marBottom w:val="0"/>
              <w:divBdr>
                <w:top w:val="none" w:sz="0" w:space="0" w:color="auto"/>
                <w:left w:val="none" w:sz="0" w:space="0" w:color="auto"/>
                <w:bottom w:val="none" w:sz="0" w:space="0" w:color="auto"/>
                <w:right w:val="none" w:sz="0" w:space="0" w:color="auto"/>
              </w:divBdr>
            </w:div>
          </w:divsChild>
        </w:div>
        <w:div w:id="688533690">
          <w:marLeft w:val="0"/>
          <w:marRight w:val="0"/>
          <w:marTop w:val="0"/>
          <w:marBottom w:val="0"/>
          <w:divBdr>
            <w:top w:val="none" w:sz="0" w:space="0" w:color="auto"/>
            <w:left w:val="none" w:sz="0" w:space="0" w:color="auto"/>
            <w:bottom w:val="none" w:sz="0" w:space="0" w:color="auto"/>
            <w:right w:val="none" w:sz="0" w:space="0" w:color="auto"/>
          </w:divBdr>
          <w:divsChild>
            <w:div w:id="688534014">
              <w:marLeft w:val="0"/>
              <w:marRight w:val="0"/>
              <w:marTop w:val="0"/>
              <w:marBottom w:val="0"/>
              <w:divBdr>
                <w:top w:val="none" w:sz="0" w:space="0" w:color="auto"/>
                <w:left w:val="none" w:sz="0" w:space="0" w:color="auto"/>
                <w:bottom w:val="none" w:sz="0" w:space="0" w:color="auto"/>
                <w:right w:val="none" w:sz="0" w:space="0" w:color="auto"/>
              </w:divBdr>
            </w:div>
          </w:divsChild>
        </w:div>
        <w:div w:id="688533692">
          <w:marLeft w:val="0"/>
          <w:marRight w:val="0"/>
          <w:marTop w:val="0"/>
          <w:marBottom w:val="0"/>
          <w:divBdr>
            <w:top w:val="none" w:sz="0" w:space="0" w:color="auto"/>
            <w:left w:val="none" w:sz="0" w:space="0" w:color="auto"/>
            <w:bottom w:val="none" w:sz="0" w:space="0" w:color="auto"/>
            <w:right w:val="none" w:sz="0" w:space="0" w:color="auto"/>
          </w:divBdr>
          <w:divsChild>
            <w:div w:id="688533203">
              <w:marLeft w:val="0"/>
              <w:marRight w:val="0"/>
              <w:marTop w:val="0"/>
              <w:marBottom w:val="0"/>
              <w:divBdr>
                <w:top w:val="none" w:sz="0" w:space="0" w:color="auto"/>
                <w:left w:val="none" w:sz="0" w:space="0" w:color="auto"/>
                <w:bottom w:val="none" w:sz="0" w:space="0" w:color="auto"/>
                <w:right w:val="none" w:sz="0" w:space="0" w:color="auto"/>
              </w:divBdr>
            </w:div>
          </w:divsChild>
        </w:div>
        <w:div w:id="688533694">
          <w:marLeft w:val="0"/>
          <w:marRight w:val="0"/>
          <w:marTop w:val="0"/>
          <w:marBottom w:val="0"/>
          <w:divBdr>
            <w:top w:val="none" w:sz="0" w:space="0" w:color="auto"/>
            <w:left w:val="none" w:sz="0" w:space="0" w:color="auto"/>
            <w:bottom w:val="none" w:sz="0" w:space="0" w:color="auto"/>
            <w:right w:val="none" w:sz="0" w:space="0" w:color="auto"/>
          </w:divBdr>
          <w:divsChild>
            <w:div w:id="688533855">
              <w:marLeft w:val="0"/>
              <w:marRight w:val="0"/>
              <w:marTop w:val="0"/>
              <w:marBottom w:val="0"/>
              <w:divBdr>
                <w:top w:val="none" w:sz="0" w:space="0" w:color="auto"/>
                <w:left w:val="none" w:sz="0" w:space="0" w:color="auto"/>
                <w:bottom w:val="none" w:sz="0" w:space="0" w:color="auto"/>
                <w:right w:val="none" w:sz="0" w:space="0" w:color="auto"/>
              </w:divBdr>
            </w:div>
          </w:divsChild>
        </w:div>
        <w:div w:id="688533705">
          <w:marLeft w:val="0"/>
          <w:marRight w:val="0"/>
          <w:marTop w:val="0"/>
          <w:marBottom w:val="0"/>
          <w:divBdr>
            <w:top w:val="none" w:sz="0" w:space="0" w:color="auto"/>
            <w:left w:val="none" w:sz="0" w:space="0" w:color="auto"/>
            <w:bottom w:val="none" w:sz="0" w:space="0" w:color="auto"/>
            <w:right w:val="none" w:sz="0" w:space="0" w:color="auto"/>
          </w:divBdr>
          <w:divsChild>
            <w:div w:id="688533731">
              <w:marLeft w:val="0"/>
              <w:marRight w:val="0"/>
              <w:marTop w:val="0"/>
              <w:marBottom w:val="0"/>
              <w:divBdr>
                <w:top w:val="none" w:sz="0" w:space="0" w:color="auto"/>
                <w:left w:val="none" w:sz="0" w:space="0" w:color="auto"/>
                <w:bottom w:val="none" w:sz="0" w:space="0" w:color="auto"/>
                <w:right w:val="none" w:sz="0" w:space="0" w:color="auto"/>
              </w:divBdr>
            </w:div>
          </w:divsChild>
        </w:div>
        <w:div w:id="688533716">
          <w:marLeft w:val="0"/>
          <w:marRight w:val="0"/>
          <w:marTop w:val="0"/>
          <w:marBottom w:val="0"/>
          <w:divBdr>
            <w:top w:val="none" w:sz="0" w:space="0" w:color="auto"/>
            <w:left w:val="none" w:sz="0" w:space="0" w:color="auto"/>
            <w:bottom w:val="none" w:sz="0" w:space="0" w:color="auto"/>
            <w:right w:val="none" w:sz="0" w:space="0" w:color="auto"/>
          </w:divBdr>
          <w:divsChild>
            <w:div w:id="688533220">
              <w:marLeft w:val="0"/>
              <w:marRight w:val="0"/>
              <w:marTop w:val="0"/>
              <w:marBottom w:val="0"/>
              <w:divBdr>
                <w:top w:val="none" w:sz="0" w:space="0" w:color="auto"/>
                <w:left w:val="none" w:sz="0" w:space="0" w:color="auto"/>
                <w:bottom w:val="none" w:sz="0" w:space="0" w:color="auto"/>
                <w:right w:val="none" w:sz="0" w:space="0" w:color="auto"/>
              </w:divBdr>
            </w:div>
          </w:divsChild>
        </w:div>
        <w:div w:id="688533723">
          <w:marLeft w:val="0"/>
          <w:marRight w:val="0"/>
          <w:marTop w:val="0"/>
          <w:marBottom w:val="0"/>
          <w:divBdr>
            <w:top w:val="none" w:sz="0" w:space="0" w:color="auto"/>
            <w:left w:val="none" w:sz="0" w:space="0" w:color="auto"/>
            <w:bottom w:val="none" w:sz="0" w:space="0" w:color="auto"/>
            <w:right w:val="none" w:sz="0" w:space="0" w:color="auto"/>
          </w:divBdr>
          <w:divsChild>
            <w:div w:id="688533922">
              <w:marLeft w:val="0"/>
              <w:marRight w:val="0"/>
              <w:marTop w:val="0"/>
              <w:marBottom w:val="0"/>
              <w:divBdr>
                <w:top w:val="none" w:sz="0" w:space="0" w:color="auto"/>
                <w:left w:val="none" w:sz="0" w:space="0" w:color="auto"/>
                <w:bottom w:val="none" w:sz="0" w:space="0" w:color="auto"/>
                <w:right w:val="none" w:sz="0" w:space="0" w:color="auto"/>
              </w:divBdr>
            </w:div>
          </w:divsChild>
        </w:div>
        <w:div w:id="688533725">
          <w:marLeft w:val="0"/>
          <w:marRight w:val="0"/>
          <w:marTop w:val="0"/>
          <w:marBottom w:val="0"/>
          <w:divBdr>
            <w:top w:val="none" w:sz="0" w:space="0" w:color="auto"/>
            <w:left w:val="none" w:sz="0" w:space="0" w:color="auto"/>
            <w:bottom w:val="none" w:sz="0" w:space="0" w:color="auto"/>
            <w:right w:val="none" w:sz="0" w:space="0" w:color="auto"/>
          </w:divBdr>
          <w:divsChild>
            <w:div w:id="688533223">
              <w:marLeft w:val="0"/>
              <w:marRight w:val="0"/>
              <w:marTop w:val="0"/>
              <w:marBottom w:val="0"/>
              <w:divBdr>
                <w:top w:val="none" w:sz="0" w:space="0" w:color="auto"/>
                <w:left w:val="none" w:sz="0" w:space="0" w:color="auto"/>
                <w:bottom w:val="none" w:sz="0" w:space="0" w:color="auto"/>
                <w:right w:val="none" w:sz="0" w:space="0" w:color="auto"/>
              </w:divBdr>
            </w:div>
          </w:divsChild>
        </w:div>
        <w:div w:id="688533744">
          <w:marLeft w:val="0"/>
          <w:marRight w:val="0"/>
          <w:marTop w:val="0"/>
          <w:marBottom w:val="0"/>
          <w:divBdr>
            <w:top w:val="none" w:sz="0" w:space="0" w:color="auto"/>
            <w:left w:val="none" w:sz="0" w:space="0" w:color="auto"/>
            <w:bottom w:val="none" w:sz="0" w:space="0" w:color="auto"/>
            <w:right w:val="none" w:sz="0" w:space="0" w:color="auto"/>
          </w:divBdr>
          <w:divsChild>
            <w:div w:id="688533682">
              <w:marLeft w:val="0"/>
              <w:marRight w:val="0"/>
              <w:marTop w:val="0"/>
              <w:marBottom w:val="0"/>
              <w:divBdr>
                <w:top w:val="none" w:sz="0" w:space="0" w:color="auto"/>
                <w:left w:val="none" w:sz="0" w:space="0" w:color="auto"/>
                <w:bottom w:val="none" w:sz="0" w:space="0" w:color="auto"/>
                <w:right w:val="none" w:sz="0" w:space="0" w:color="auto"/>
              </w:divBdr>
            </w:div>
          </w:divsChild>
        </w:div>
        <w:div w:id="688533745">
          <w:marLeft w:val="0"/>
          <w:marRight w:val="0"/>
          <w:marTop w:val="0"/>
          <w:marBottom w:val="0"/>
          <w:divBdr>
            <w:top w:val="none" w:sz="0" w:space="0" w:color="auto"/>
            <w:left w:val="none" w:sz="0" w:space="0" w:color="auto"/>
            <w:bottom w:val="none" w:sz="0" w:space="0" w:color="auto"/>
            <w:right w:val="none" w:sz="0" w:space="0" w:color="auto"/>
          </w:divBdr>
          <w:divsChild>
            <w:div w:id="688533312">
              <w:marLeft w:val="0"/>
              <w:marRight w:val="0"/>
              <w:marTop w:val="0"/>
              <w:marBottom w:val="0"/>
              <w:divBdr>
                <w:top w:val="none" w:sz="0" w:space="0" w:color="auto"/>
                <w:left w:val="none" w:sz="0" w:space="0" w:color="auto"/>
                <w:bottom w:val="none" w:sz="0" w:space="0" w:color="auto"/>
                <w:right w:val="none" w:sz="0" w:space="0" w:color="auto"/>
              </w:divBdr>
            </w:div>
          </w:divsChild>
        </w:div>
        <w:div w:id="688533747">
          <w:marLeft w:val="0"/>
          <w:marRight w:val="0"/>
          <w:marTop w:val="0"/>
          <w:marBottom w:val="0"/>
          <w:divBdr>
            <w:top w:val="none" w:sz="0" w:space="0" w:color="auto"/>
            <w:left w:val="none" w:sz="0" w:space="0" w:color="auto"/>
            <w:bottom w:val="none" w:sz="0" w:space="0" w:color="auto"/>
            <w:right w:val="none" w:sz="0" w:space="0" w:color="auto"/>
          </w:divBdr>
          <w:divsChild>
            <w:div w:id="688533307">
              <w:marLeft w:val="0"/>
              <w:marRight w:val="0"/>
              <w:marTop w:val="0"/>
              <w:marBottom w:val="0"/>
              <w:divBdr>
                <w:top w:val="none" w:sz="0" w:space="0" w:color="auto"/>
                <w:left w:val="none" w:sz="0" w:space="0" w:color="auto"/>
                <w:bottom w:val="none" w:sz="0" w:space="0" w:color="auto"/>
                <w:right w:val="none" w:sz="0" w:space="0" w:color="auto"/>
              </w:divBdr>
            </w:div>
          </w:divsChild>
        </w:div>
        <w:div w:id="688533755">
          <w:marLeft w:val="0"/>
          <w:marRight w:val="0"/>
          <w:marTop w:val="0"/>
          <w:marBottom w:val="0"/>
          <w:divBdr>
            <w:top w:val="none" w:sz="0" w:space="0" w:color="auto"/>
            <w:left w:val="none" w:sz="0" w:space="0" w:color="auto"/>
            <w:bottom w:val="none" w:sz="0" w:space="0" w:color="auto"/>
            <w:right w:val="none" w:sz="0" w:space="0" w:color="auto"/>
          </w:divBdr>
          <w:divsChild>
            <w:div w:id="688533559">
              <w:marLeft w:val="0"/>
              <w:marRight w:val="0"/>
              <w:marTop w:val="0"/>
              <w:marBottom w:val="0"/>
              <w:divBdr>
                <w:top w:val="none" w:sz="0" w:space="0" w:color="auto"/>
                <w:left w:val="none" w:sz="0" w:space="0" w:color="auto"/>
                <w:bottom w:val="none" w:sz="0" w:space="0" w:color="auto"/>
                <w:right w:val="none" w:sz="0" w:space="0" w:color="auto"/>
              </w:divBdr>
            </w:div>
          </w:divsChild>
        </w:div>
        <w:div w:id="688533756">
          <w:marLeft w:val="0"/>
          <w:marRight w:val="0"/>
          <w:marTop w:val="0"/>
          <w:marBottom w:val="0"/>
          <w:divBdr>
            <w:top w:val="none" w:sz="0" w:space="0" w:color="auto"/>
            <w:left w:val="none" w:sz="0" w:space="0" w:color="auto"/>
            <w:bottom w:val="none" w:sz="0" w:space="0" w:color="auto"/>
            <w:right w:val="none" w:sz="0" w:space="0" w:color="auto"/>
          </w:divBdr>
          <w:divsChild>
            <w:div w:id="688533288">
              <w:marLeft w:val="0"/>
              <w:marRight w:val="0"/>
              <w:marTop w:val="0"/>
              <w:marBottom w:val="0"/>
              <w:divBdr>
                <w:top w:val="none" w:sz="0" w:space="0" w:color="auto"/>
                <w:left w:val="none" w:sz="0" w:space="0" w:color="auto"/>
                <w:bottom w:val="none" w:sz="0" w:space="0" w:color="auto"/>
                <w:right w:val="none" w:sz="0" w:space="0" w:color="auto"/>
              </w:divBdr>
            </w:div>
          </w:divsChild>
        </w:div>
        <w:div w:id="688533765">
          <w:marLeft w:val="0"/>
          <w:marRight w:val="0"/>
          <w:marTop w:val="0"/>
          <w:marBottom w:val="0"/>
          <w:divBdr>
            <w:top w:val="none" w:sz="0" w:space="0" w:color="auto"/>
            <w:left w:val="none" w:sz="0" w:space="0" w:color="auto"/>
            <w:bottom w:val="none" w:sz="0" w:space="0" w:color="auto"/>
            <w:right w:val="none" w:sz="0" w:space="0" w:color="auto"/>
          </w:divBdr>
          <w:divsChild>
            <w:div w:id="688533405">
              <w:marLeft w:val="0"/>
              <w:marRight w:val="0"/>
              <w:marTop w:val="0"/>
              <w:marBottom w:val="0"/>
              <w:divBdr>
                <w:top w:val="none" w:sz="0" w:space="0" w:color="auto"/>
                <w:left w:val="none" w:sz="0" w:space="0" w:color="auto"/>
                <w:bottom w:val="none" w:sz="0" w:space="0" w:color="auto"/>
                <w:right w:val="none" w:sz="0" w:space="0" w:color="auto"/>
              </w:divBdr>
            </w:div>
          </w:divsChild>
        </w:div>
        <w:div w:id="688533772">
          <w:marLeft w:val="0"/>
          <w:marRight w:val="0"/>
          <w:marTop w:val="0"/>
          <w:marBottom w:val="0"/>
          <w:divBdr>
            <w:top w:val="none" w:sz="0" w:space="0" w:color="auto"/>
            <w:left w:val="none" w:sz="0" w:space="0" w:color="auto"/>
            <w:bottom w:val="none" w:sz="0" w:space="0" w:color="auto"/>
            <w:right w:val="none" w:sz="0" w:space="0" w:color="auto"/>
          </w:divBdr>
          <w:divsChild>
            <w:div w:id="688534374">
              <w:marLeft w:val="0"/>
              <w:marRight w:val="0"/>
              <w:marTop w:val="0"/>
              <w:marBottom w:val="0"/>
              <w:divBdr>
                <w:top w:val="none" w:sz="0" w:space="0" w:color="auto"/>
                <w:left w:val="none" w:sz="0" w:space="0" w:color="auto"/>
                <w:bottom w:val="none" w:sz="0" w:space="0" w:color="auto"/>
                <w:right w:val="none" w:sz="0" w:space="0" w:color="auto"/>
              </w:divBdr>
            </w:div>
          </w:divsChild>
        </w:div>
        <w:div w:id="688533780">
          <w:marLeft w:val="0"/>
          <w:marRight w:val="0"/>
          <w:marTop w:val="0"/>
          <w:marBottom w:val="0"/>
          <w:divBdr>
            <w:top w:val="none" w:sz="0" w:space="0" w:color="auto"/>
            <w:left w:val="none" w:sz="0" w:space="0" w:color="auto"/>
            <w:bottom w:val="none" w:sz="0" w:space="0" w:color="auto"/>
            <w:right w:val="none" w:sz="0" w:space="0" w:color="auto"/>
          </w:divBdr>
          <w:divsChild>
            <w:div w:id="688533830">
              <w:marLeft w:val="0"/>
              <w:marRight w:val="0"/>
              <w:marTop w:val="0"/>
              <w:marBottom w:val="0"/>
              <w:divBdr>
                <w:top w:val="none" w:sz="0" w:space="0" w:color="auto"/>
                <w:left w:val="none" w:sz="0" w:space="0" w:color="auto"/>
                <w:bottom w:val="none" w:sz="0" w:space="0" w:color="auto"/>
                <w:right w:val="none" w:sz="0" w:space="0" w:color="auto"/>
              </w:divBdr>
            </w:div>
          </w:divsChild>
        </w:div>
        <w:div w:id="688533789">
          <w:marLeft w:val="0"/>
          <w:marRight w:val="0"/>
          <w:marTop w:val="0"/>
          <w:marBottom w:val="0"/>
          <w:divBdr>
            <w:top w:val="none" w:sz="0" w:space="0" w:color="auto"/>
            <w:left w:val="none" w:sz="0" w:space="0" w:color="auto"/>
            <w:bottom w:val="none" w:sz="0" w:space="0" w:color="auto"/>
            <w:right w:val="none" w:sz="0" w:space="0" w:color="auto"/>
          </w:divBdr>
          <w:divsChild>
            <w:div w:id="688533957">
              <w:marLeft w:val="0"/>
              <w:marRight w:val="0"/>
              <w:marTop w:val="0"/>
              <w:marBottom w:val="0"/>
              <w:divBdr>
                <w:top w:val="none" w:sz="0" w:space="0" w:color="auto"/>
                <w:left w:val="none" w:sz="0" w:space="0" w:color="auto"/>
                <w:bottom w:val="none" w:sz="0" w:space="0" w:color="auto"/>
                <w:right w:val="none" w:sz="0" w:space="0" w:color="auto"/>
              </w:divBdr>
            </w:div>
          </w:divsChild>
        </w:div>
        <w:div w:id="688533790">
          <w:marLeft w:val="0"/>
          <w:marRight w:val="0"/>
          <w:marTop w:val="0"/>
          <w:marBottom w:val="0"/>
          <w:divBdr>
            <w:top w:val="none" w:sz="0" w:space="0" w:color="auto"/>
            <w:left w:val="none" w:sz="0" w:space="0" w:color="auto"/>
            <w:bottom w:val="none" w:sz="0" w:space="0" w:color="auto"/>
            <w:right w:val="none" w:sz="0" w:space="0" w:color="auto"/>
          </w:divBdr>
          <w:divsChild>
            <w:div w:id="688534240">
              <w:marLeft w:val="0"/>
              <w:marRight w:val="0"/>
              <w:marTop w:val="0"/>
              <w:marBottom w:val="0"/>
              <w:divBdr>
                <w:top w:val="none" w:sz="0" w:space="0" w:color="auto"/>
                <w:left w:val="none" w:sz="0" w:space="0" w:color="auto"/>
                <w:bottom w:val="none" w:sz="0" w:space="0" w:color="auto"/>
                <w:right w:val="none" w:sz="0" w:space="0" w:color="auto"/>
              </w:divBdr>
            </w:div>
          </w:divsChild>
        </w:div>
        <w:div w:id="688533797">
          <w:marLeft w:val="0"/>
          <w:marRight w:val="0"/>
          <w:marTop w:val="0"/>
          <w:marBottom w:val="0"/>
          <w:divBdr>
            <w:top w:val="none" w:sz="0" w:space="0" w:color="auto"/>
            <w:left w:val="none" w:sz="0" w:space="0" w:color="auto"/>
            <w:bottom w:val="none" w:sz="0" w:space="0" w:color="auto"/>
            <w:right w:val="none" w:sz="0" w:space="0" w:color="auto"/>
          </w:divBdr>
          <w:divsChild>
            <w:div w:id="688533652">
              <w:marLeft w:val="0"/>
              <w:marRight w:val="0"/>
              <w:marTop w:val="0"/>
              <w:marBottom w:val="0"/>
              <w:divBdr>
                <w:top w:val="none" w:sz="0" w:space="0" w:color="auto"/>
                <w:left w:val="none" w:sz="0" w:space="0" w:color="auto"/>
                <w:bottom w:val="none" w:sz="0" w:space="0" w:color="auto"/>
                <w:right w:val="none" w:sz="0" w:space="0" w:color="auto"/>
              </w:divBdr>
            </w:div>
            <w:div w:id="688534406">
              <w:marLeft w:val="0"/>
              <w:marRight w:val="0"/>
              <w:marTop w:val="0"/>
              <w:marBottom w:val="0"/>
              <w:divBdr>
                <w:top w:val="none" w:sz="0" w:space="0" w:color="auto"/>
                <w:left w:val="none" w:sz="0" w:space="0" w:color="auto"/>
                <w:bottom w:val="none" w:sz="0" w:space="0" w:color="auto"/>
                <w:right w:val="none" w:sz="0" w:space="0" w:color="auto"/>
              </w:divBdr>
            </w:div>
          </w:divsChild>
        </w:div>
        <w:div w:id="688533798">
          <w:marLeft w:val="0"/>
          <w:marRight w:val="0"/>
          <w:marTop w:val="0"/>
          <w:marBottom w:val="0"/>
          <w:divBdr>
            <w:top w:val="none" w:sz="0" w:space="0" w:color="auto"/>
            <w:left w:val="none" w:sz="0" w:space="0" w:color="auto"/>
            <w:bottom w:val="none" w:sz="0" w:space="0" w:color="auto"/>
            <w:right w:val="none" w:sz="0" w:space="0" w:color="auto"/>
          </w:divBdr>
          <w:divsChild>
            <w:div w:id="688534277">
              <w:marLeft w:val="0"/>
              <w:marRight w:val="0"/>
              <w:marTop w:val="0"/>
              <w:marBottom w:val="0"/>
              <w:divBdr>
                <w:top w:val="none" w:sz="0" w:space="0" w:color="auto"/>
                <w:left w:val="none" w:sz="0" w:space="0" w:color="auto"/>
                <w:bottom w:val="none" w:sz="0" w:space="0" w:color="auto"/>
                <w:right w:val="none" w:sz="0" w:space="0" w:color="auto"/>
              </w:divBdr>
            </w:div>
          </w:divsChild>
        </w:div>
        <w:div w:id="688533808">
          <w:marLeft w:val="0"/>
          <w:marRight w:val="0"/>
          <w:marTop w:val="0"/>
          <w:marBottom w:val="0"/>
          <w:divBdr>
            <w:top w:val="none" w:sz="0" w:space="0" w:color="auto"/>
            <w:left w:val="none" w:sz="0" w:space="0" w:color="auto"/>
            <w:bottom w:val="none" w:sz="0" w:space="0" w:color="auto"/>
            <w:right w:val="none" w:sz="0" w:space="0" w:color="auto"/>
          </w:divBdr>
          <w:divsChild>
            <w:div w:id="688533964">
              <w:marLeft w:val="0"/>
              <w:marRight w:val="0"/>
              <w:marTop w:val="0"/>
              <w:marBottom w:val="0"/>
              <w:divBdr>
                <w:top w:val="none" w:sz="0" w:space="0" w:color="auto"/>
                <w:left w:val="none" w:sz="0" w:space="0" w:color="auto"/>
                <w:bottom w:val="none" w:sz="0" w:space="0" w:color="auto"/>
                <w:right w:val="none" w:sz="0" w:space="0" w:color="auto"/>
              </w:divBdr>
            </w:div>
          </w:divsChild>
        </w:div>
        <w:div w:id="688533820">
          <w:marLeft w:val="0"/>
          <w:marRight w:val="0"/>
          <w:marTop w:val="0"/>
          <w:marBottom w:val="0"/>
          <w:divBdr>
            <w:top w:val="none" w:sz="0" w:space="0" w:color="auto"/>
            <w:left w:val="none" w:sz="0" w:space="0" w:color="auto"/>
            <w:bottom w:val="none" w:sz="0" w:space="0" w:color="auto"/>
            <w:right w:val="none" w:sz="0" w:space="0" w:color="auto"/>
          </w:divBdr>
          <w:divsChild>
            <w:div w:id="688533689">
              <w:marLeft w:val="0"/>
              <w:marRight w:val="0"/>
              <w:marTop w:val="0"/>
              <w:marBottom w:val="0"/>
              <w:divBdr>
                <w:top w:val="none" w:sz="0" w:space="0" w:color="auto"/>
                <w:left w:val="none" w:sz="0" w:space="0" w:color="auto"/>
                <w:bottom w:val="none" w:sz="0" w:space="0" w:color="auto"/>
                <w:right w:val="none" w:sz="0" w:space="0" w:color="auto"/>
              </w:divBdr>
            </w:div>
          </w:divsChild>
        </w:div>
        <w:div w:id="688533845">
          <w:marLeft w:val="0"/>
          <w:marRight w:val="0"/>
          <w:marTop w:val="0"/>
          <w:marBottom w:val="0"/>
          <w:divBdr>
            <w:top w:val="none" w:sz="0" w:space="0" w:color="auto"/>
            <w:left w:val="none" w:sz="0" w:space="0" w:color="auto"/>
            <w:bottom w:val="none" w:sz="0" w:space="0" w:color="auto"/>
            <w:right w:val="none" w:sz="0" w:space="0" w:color="auto"/>
          </w:divBdr>
          <w:divsChild>
            <w:div w:id="688534097">
              <w:marLeft w:val="0"/>
              <w:marRight w:val="0"/>
              <w:marTop w:val="0"/>
              <w:marBottom w:val="0"/>
              <w:divBdr>
                <w:top w:val="none" w:sz="0" w:space="0" w:color="auto"/>
                <w:left w:val="none" w:sz="0" w:space="0" w:color="auto"/>
                <w:bottom w:val="none" w:sz="0" w:space="0" w:color="auto"/>
                <w:right w:val="none" w:sz="0" w:space="0" w:color="auto"/>
              </w:divBdr>
            </w:div>
          </w:divsChild>
        </w:div>
        <w:div w:id="688533848">
          <w:marLeft w:val="0"/>
          <w:marRight w:val="0"/>
          <w:marTop w:val="0"/>
          <w:marBottom w:val="0"/>
          <w:divBdr>
            <w:top w:val="none" w:sz="0" w:space="0" w:color="auto"/>
            <w:left w:val="none" w:sz="0" w:space="0" w:color="auto"/>
            <w:bottom w:val="none" w:sz="0" w:space="0" w:color="auto"/>
            <w:right w:val="none" w:sz="0" w:space="0" w:color="auto"/>
          </w:divBdr>
          <w:divsChild>
            <w:div w:id="688533701">
              <w:marLeft w:val="0"/>
              <w:marRight w:val="0"/>
              <w:marTop w:val="0"/>
              <w:marBottom w:val="0"/>
              <w:divBdr>
                <w:top w:val="none" w:sz="0" w:space="0" w:color="auto"/>
                <w:left w:val="none" w:sz="0" w:space="0" w:color="auto"/>
                <w:bottom w:val="none" w:sz="0" w:space="0" w:color="auto"/>
                <w:right w:val="none" w:sz="0" w:space="0" w:color="auto"/>
              </w:divBdr>
            </w:div>
            <w:div w:id="688534340">
              <w:marLeft w:val="0"/>
              <w:marRight w:val="0"/>
              <w:marTop w:val="0"/>
              <w:marBottom w:val="0"/>
              <w:divBdr>
                <w:top w:val="none" w:sz="0" w:space="0" w:color="auto"/>
                <w:left w:val="none" w:sz="0" w:space="0" w:color="auto"/>
                <w:bottom w:val="none" w:sz="0" w:space="0" w:color="auto"/>
                <w:right w:val="none" w:sz="0" w:space="0" w:color="auto"/>
              </w:divBdr>
            </w:div>
          </w:divsChild>
        </w:div>
        <w:div w:id="688533849">
          <w:marLeft w:val="0"/>
          <w:marRight w:val="0"/>
          <w:marTop w:val="0"/>
          <w:marBottom w:val="0"/>
          <w:divBdr>
            <w:top w:val="none" w:sz="0" w:space="0" w:color="auto"/>
            <w:left w:val="none" w:sz="0" w:space="0" w:color="auto"/>
            <w:bottom w:val="none" w:sz="0" w:space="0" w:color="auto"/>
            <w:right w:val="none" w:sz="0" w:space="0" w:color="auto"/>
          </w:divBdr>
          <w:divsChild>
            <w:div w:id="688533523">
              <w:marLeft w:val="0"/>
              <w:marRight w:val="0"/>
              <w:marTop w:val="0"/>
              <w:marBottom w:val="0"/>
              <w:divBdr>
                <w:top w:val="none" w:sz="0" w:space="0" w:color="auto"/>
                <w:left w:val="none" w:sz="0" w:space="0" w:color="auto"/>
                <w:bottom w:val="none" w:sz="0" w:space="0" w:color="auto"/>
                <w:right w:val="none" w:sz="0" w:space="0" w:color="auto"/>
              </w:divBdr>
            </w:div>
          </w:divsChild>
        </w:div>
        <w:div w:id="688533858">
          <w:marLeft w:val="0"/>
          <w:marRight w:val="0"/>
          <w:marTop w:val="0"/>
          <w:marBottom w:val="0"/>
          <w:divBdr>
            <w:top w:val="none" w:sz="0" w:space="0" w:color="auto"/>
            <w:left w:val="none" w:sz="0" w:space="0" w:color="auto"/>
            <w:bottom w:val="none" w:sz="0" w:space="0" w:color="auto"/>
            <w:right w:val="none" w:sz="0" w:space="0" w:color="auto"/>
          </w:divBdr>
          <w:divsChild>
            <w:div w:id="688533625">
              <w:marLeft w:val="0"/>
              <w:marRight w:val="0"/>
              <w:marTop w:val="0"/>
              <w:marBottom w:val="0"/>
              <w:divBdr>
                <w:top w:val="none" w:sz="0" w:space="0" w:color="auto"/>
                <w:left w:val="none" w:sz="0" w:space="0" w:color="auto"/>
                <w:bottom w:val="none" w:sz="0" w:space="0" w:color="auto"/>
                <w:right w:val="none" w:sz="0" w:space="0" w:color="auto"/>
              </w:divBdr>
            </w:div>
            <w:div w:id="688534150">
              <w:marLeft w:val="0"/>
              <w:marRight w:val="0"/>
              <w:marTop w:val="0"/>
              <w:marBottom w:val="0"/>
              <w:divBdr>
                <w:top w:val="none" w:sz="0" w:space="0" w:color="auto"/>
                <w:left w:val="none" w:sz="0" w:space="0" w:color="auto"/>
                <w:bottom w:val="none" w:sz="0" w:space="0" w:color="auto"/>
                <w:right w:val="none" w:sz="0" w:space="0" w:color="auto"/>
              </w:divBdr>
            </w:div>
          </w:divsChild>
        </w:div>
        <w:div w:id="688533871">
          <w:marLeft w:val="0"/>
          <w:marRight w:val="0"/>
          <w:marTop w:val="0"/>
          <w:marBottom w:val="0"/>
          <w:divBdr>
            <w:top w:val="none" w:sz="0" w:space="0" w:color="auto"/>
            <w:left w:val="none" w:sz="0" w:space="0" w:color="auto"/>
            <w:bottom w:val="none" w:sz="0" w:space="0" w:color="auto"/>
            <w:right w:val="none" w:sz="0" w:space="0" w:color="auto"/>
          </w:divBdr>
          <w:divsChild>
            <w:div w:id="688534230">
              <w:marLeft w:val="0"/>
              <w:marRight w:val="0"/>
              <w:marTop w:val="0"/>
              <w:marBottom w:val="0"/>
              <w:divBdr>
                <w:top w:val="none" w:sz="0" w:space="0" w:color="auto"/>
                <w:left w:val="none" w:sz="0" w:space="0" w:color="auto"/>
                <w:bottom w:val="none" w:sz="0" w:space="0" w:color="auto"/>
                <w:right w:val="none" w:sz="0" w:space="0" w:color="auto"/>
              </w:divBdr>
            </w:div>
          </w:divsChild>
        </w:div>
        <w:div w:id="688533892">
          <w:marLeft w:val="0"/>
          <w:marRight w:val="0"/>
          <w:marTop w:val="0"/>
          <w:marBottom w:val="0"/>
          <w:divBdr>
            <w:top w:val="none" w:sz="0" w:space="0" w:color="auto"/>
            <w:left w:val="none" w:sz="0" w:space="0" w:color="auto"/>
            <w:bottom w:val="none" w:sz="0" w:space="0" w:color="auto"/>
            <w:right w:val="none" w:sz="0" w:space="0" w:color="auto"/>
          </w:divBdr>
          <w:divsChild>
            <w:div w:id="688534090">
              <w:marLeft w:val="0"/>
              <w:marRight w:val="0"/>
              <w:marTop w:val="0"/>
              <w:marBottom w:val="0"/>
              <w:divBdr>
                <w:top w:val="none" w:sz="0" w:space="0" w:color="auto"/>
                <w:left w:val="none" w:sz="0" w:space="0" w:color="auto"/>
                <w:bottom w:val="none" w:sz="0" w:space="0" w:color="auto"/>
                <w:right w:val="none" w:sz="0" w:space="0" w:color="auto"/>
              </w:divBdr>
            </w:div>
          </w:divsChild>
        </w:div>
        <w:div w:id="688533923">
          <w:marLeft w:val="0"/>
          <w:marRight w:val="0"/>
          <w:marTop w:val="0"/>
          <w:marBottom w:val="0"/>
          <w:divBdr>
            <w:top w:val="none" w:sz="0" w:space="0" w:color="auto"/>
            <w:left w:val="none" w:sz="0" w:space="0" w:color="auto"/>
            <w:bottom w:val="none" w:sz="0" w:space="0" w:color="auto"/>
            <w:right w:val="none" w:sz="0" w:space="0" w:color="auto"/>
          </w:divBdr>
          <w:divsChild>
            <w:div w:id="688533215">
              <w:marLeft w:val="0"/>
              <w:marRight w:val="0"/>
              <w:marTop w:val="0"/>
              <w:marBottom w:val="0"/>
              <w:divBdr>
                <w:top w:val="none" w:sz="0" w:space="0" w:color="auto"/>
                <w:left w:val="none" w:sz="0" w:space="0" w:color="auto"/>
                <w:bottom w:val="none" w:sz="0" w:space="0" w:color="auto"/>
                <w:right w:val="none" w:sz="0" w:space="0" w:color="auto"/>
              </w:divBdr>
            </w:div>
          </w:divsChild>
        </w:div>
        <w:div w:id="688533928">
          <w:marLeft w:val="0"/>
          <w:marRight w:val="0"/>
          <w:marTop w:val="0"/>
          <w:marBottom w:val="0"/>
          <w:divBdr>
            <w:top w:val="none" w:sz="0" w:space="0" w:color="auto"/>
            <w:left w:val="none" w:sz="0" w:space="0" w:color="auto"/>
            <w:bottom w:val="none" w:sz="0" w:space="0" w:color="auto"/>
            <w:right w:val="none" w:sz="0" w:space="0" w:color="auto"/>
          </w:divBdr>
          <w:divsChild>
            <w:div w:id="688534273">
              <w:marLeft w:val="0"/>
              <w:marRight w:val="0"/>
              <w:marTop w:val="0"/>
              <w:marBottom w:val="0"/>
              <w:divBdr>
                <w:top w:val="none" w:sz="0" w:space="0" w:color="auto"/>
                <w:left w:val="none" w:sz="0" w:space="0" w:color="auto"/>
                <w:bottom w:val="none" w:sz="0" w:space="0" w:color="auto"/>
                <w:right w:val="none" w:sz="0" w:space="0" w:color="auto"/>
              </w:divBdr>
            </w:div>
          </w:divsChild>
        </w:div>
        <w:div w:id="688533936">
          <w:marLeft w:val="0"/>
          <w:marRight w:val="0"/>
          <w:marTop w:val="0"/>
          <w:marBottom w:val="0"/>
          <w:divBdr>
            <w:top w:val="none" w:sz="0" w:space="0" w:color="auto"/>
            <w:left w:val="none" w:sz="0" w:space="0" w:color="auto"/>
            <w:bottom w:val="none" w:sz="0" w:space="0" w:color="auto"/>
            <w:right w:val="none" w:sz="0" w:space="0" w:color="auto"/>
          </w:divBdr>
          <w:divsChild>
            <w:div w:id="688534185">
              <w:marLeft w:val="0"/>
              <w:marRight w:val="0"/>
              <w:marTop w:val="0"/>
              <w:marBottom w:val="0"/>
              <w:divBdr>
                <w:top w:val="none" w:sz="0" w:space="0" w:color="auto"/>
                <w:left w:val="none" w:sz="0" w:space="0" w:color="auto"/>
                <w:bottom w:val="none" w:sz="0" w:space="0" w:color="auto"/>
                <w:right w:val="none" w:sz="0" w:space="0" w:color="auto"/>
              </w:divBdr>
            </w:div>
          </w:divsChild>
        </w:div>
        <w:div w:id="688533950">
          <w:marLeft w:val="0"/>
          <w:marRight w:val="0"/>
          <w:marTop w:val="0"/>
          <w:marBottom w:val="0"/>
          <w:divBdr>
            <w:top w:val="none" w:sz="0" w:space="0" w:color="auto"/>
            <w:left w:val="none" w:sz="0" w:space="0" w:color="auto"/>
            <w:bottom w:val="none" w:sz="0" w:space="0" w:color="auto"/>
            <w:right w:val="none" w:sz="0" w:space="0" w:color="auto"/>
          </w:divBdr>
          <w:divsChild>
            <w:div w:id="688534324">
              <w:marLeft w:val="0"/>
              <w:marRight w:val="0"/>
              <w:marTop w:val="0"/>
              <w:marBottom w:val="0"/>
              <w:divBdr>
                <w:top w:val="none" w:sz="0" w:space="0" w:color="auto"/>
                <w:left w:val="none" w:sz="0" w:space="0" w:color="auto"/>
                <w:bottom w:val="none" w:sz="0" w:space="0" w:color="auto"/>
                <w:right w:val="none" w:sz="0" w:space="0" w:color="auto"/>
              </w:divBdr>
            </w:div>
          </w:divsChild>
        </w:div>
        <w:div w:id="688533983">
          <w:marLeft w:val="0"/>
          <w:marRight w:val="0"/>
          <w:marTop w:val="0"/>
          <w:marBottom w:val="0"/>
          <w:divBdr>
            <w:top w:val="none" w:sz="0" w:space="0" w:color="auto"/>
            <w:left w:val="none" w:sz="0" w:space="0" w:color="auto"/>
            <w:bottom w:val="none" w:sz="0" w:space="0" w:color="auto"/>
            <w:right w:val="none" w:sz="0" w:space="0" w:color="auto"/>
          </w:divBdr>
          <w:divsChild>
            <w:div w:id="688534370">
              <w:marLeft w:val="0"/>
              <w:marRight w:val="0"/>
              <w:marTop w:val="0"/>
              <w:marBottom w:val="0"/>
              <w:divBdr>
                <w:top w:val="none" w:sz="0" w:space="0" w:color="auto"/>
                <w:left w:val="none" w:sz="0" w:space="0" w:color="auto"/>
                <w:bottom w:val="none" w:sz="0" w:space="0" w:color="auto"/>
                <w:right w:val="none" w:sz="0" w:space="0" w:color="auto"/>
              </w:divBdr>
            </w:div>
          </w:divsChild>
        </w:div>
        <w:div w:id="688533987">
          <w:marLeft w:val="0"/>
          <w:marRight w:val="0"/>
          <w:marTop w:val="0"/>
          <w:marBottom w:val="0"/>
          <w:divBdr>
            <w:top w:val="none" w:sz="0" w:space="0" w:color="auto"/>
            <w:left w:val="none" w:sz="0" w:space="0" w:color="auto"/>
            <w:bottom w:val="none" w:sz="0" w:space="0" w:color="auto"/>
            <w:right w:val="none" w:sz="0" w:space="0" w:color="auto"/>
          </w:divBdr>
          <w:divsChild>
            <w:div w:id="688534410">
              <w:marLeft w:val="0"/>
              <w:marRight w:val="0"/>
              <w:marTop w:val="0"/>
              <w:marBottom w:val="0"/>
              <w:divBdr>
                <w:top w:val="none" w:sz="0" w:space="0" w:color="auto"/>
                <w:left w:val="none" w:sz="0" w:space="0" w:color="auto"/>
                <w:bottom w:val="none" w:sz="0" w:space="0" w:color="auto"/>
                <w:right w:val="none" w:sz="0" w:space="0" w:color="auto"/>
              </w:divBdr>
            </w:div>
          </w:divsChild>
        </w:div>
        <w:div w:id="688533993">
          <w:marLeft w:val="0"/>
          <w:marRight w:val="0"/>
          <w:marTop w:val="0"/>
          <w:marBottom w:val="0"/>
          <w:divBdr>
            <w:top w:val="none" w:sz="0" w:space="0" w:color="auto"/>
            <w:left w:val="none" w:sz="0" w:space="0" w:color="auto"/>
            <w:bottom w:val="none" w:sz="0" w:space="0" w:color="auto"/>
            <w:right w:val="none" w:sz="0" w:space="0" w:color="auto"/>
          </w:divBdr>
          <w:divsChild>
            <w:div w:id="688533856">
              <w:marLeft w:val="0"/>
              <w:marRight w:val="0"/>
              <w:marTop w:val="0"/>
              <w:marBottom w:val="0"/>
              <w:divBdr>
                <w:top w:val="none" w:sz="0" w:space="0" w:color="auto"/>
                <w:left w:val="none" w:sz="0" w:space="0" w:color="auto"/>
                <w:bottom w:val="none" w:sz="0" w:space="0" w:color="auto"/>
                <w:right w:val="none" w:sz="0" w:space="0" w:color="auto"/>
              </w:divBdr>
            </w:div>
          </w:divsChild>
        </w:div>
        <w:div w:id="688534000">
          <w:marLeft w:val="0"/>
          <w:marRight w:val="0"/>
          <w:marTop w:val="0"/>
          <w:marBottom w:val="0"/>
          <w:divBdr>
            <w:top w:val="none" w:sz="0" w:space="0" w:color="auto"/>
            <w:left w:val="none" w:sz="0" w:space="0" w:color="auto"/>
            <w:bottom w:val="none" w:sz="0" w:space="0" w:color="auto"/>
            <w:right w:val="none" w:sz="0" w:space="0" w:color="auto"/>
          </w:divBdr>
          <w:divsChild>
            <w:div w:id="688533809">
              <w:marLeft w:val="0"/>
              <w:marRight w:val="0"/>
              <w:marTop w:val="0"/>
              <w:marBottom w:val="0"/>
              <w:divBdr>
                <w:top w:val="none" w:sz="0" w:space="0" w:color="auto"/>
                <w:left w:val="none" w:sz="0" w:space="0" w:color="auto"/>
                <w:bottom w:val="none" w:sz="0" w:space="0" w:color="auto"/>
                <w:right w:val="none" w:sz="0" w:space="0" w:color="auto"/>
              </w:divBdr>
            </w:div>
          </w:divsChild>
        </w:div>
        <w:div w:id="688534007">
          <w:marLeft w:val="0"/>
          <w:marRight w:val="0"/>
          <w:marTop w:val="0"/>
          <w:marBottom w:val="0"/>
          <w:divBdr>
            <w:top w:val="none" w:sz="0" w:space="0" w:color="auto"/>
            <w:left w:val="none" w:sz="0" w:space="0" w:color="auto"/>
            <w:bottom w:val="none" w:sz="0" w:space="0" w:color="auto"/>
            <w:right w:val="none" w:sz="0" w:space="0" w:color="auto"/>
          </w:divBdr>
          <w:divsChild>
            <w:div w:id="688534338">
              <w:marLeft w:val="0"/>
              <w:marRight w:val="0"/>
              <w:marTop w:val="0"/>
              <w:marBottom w:val="0"/>
              <w:divBdr>
                <w:top w:val="none" w:sz="0" w:space="0" w:color="auto"/>
                <w:left w:val="none" w:sz="0" w:space="0" w:color="auto"/>
                <w:bottom w:val="none" w:sz="0" w:space="0" w:color="auto"/>
                <w:right w:val="none" w:sz="0" w:space="0" w:color="auto"/>
              </w:divBdr>
            </w:div>
          </w:divsChild>
        </w:div>
        <w:div w:id="688534016">
          <w:marLeft w:val="0"/>
          <w:marRight w:val="0"/>
          <w:marTop w:val="0"/>
          <w:marBottom w:val="0"/>
          <w:divBdr>
            <w:top w:val="none" w:sz="0" w:space="0" w:color="auto"/>
            <w:left w:val="none" w:sz="0" w:space="0" w:color="auto"/>
            <w:bottom w:val="none" w:sz="0" w:space="0" w:color="auto"/>
            <w:right w:val="none" w:sz="0" w:space="0" w:color="auto"/>
          </w:divBdr>
          <w:divsChild>
            <w:div w:id="688533280">
              <w:marLeft w:val="0"/>
              <w:marRight w:val="0"/>
              <w:marTop w:val="0"/>
              <w:marBottom w:val="0"/>
              <w:divBdr>
                <w:top w:val="none" w:sz="0" w:space="0" w:color="auto"/>
                <w:left w:val="none" w:sz="0" w:space="0" w:color="auto"/>
                <w:bottom w:val="none" w:sz="0" w:space="0" w:color="auto"/>
                <w:right w:val="none" w:sz="0" w:space="0" w:color="auto"/>
              </w:divBdr>
            </w:div>
          </w:divsChild>
        </w:div>
        <w:div w:id="688534018">
          <w:marLeft w:val="0"/>
          <w:marRight w:val="0"/>
          <w:marTop w:val="0"/>
          <w:marBottom w:val="0"/>
          <w:divBdr>
            <w:top w:val="none" w:sz="0" w:space="0" w:color="auto"/>
            <w:left w:val="none" w:sz="0" w:space="0" w:color="auto"/>
            <w:bottom w:val="none" w:sz="0" w:space="0" w:color="auto"/>
            <w:right w:val="none" w:sz="0" w:space="0" w:color="auto"/>
          </w:divBdr>
          <w:divsChild>
            <w:div w:id="688534409">
              <w:marLeft w:val="0"/>
              <w:marRight w:val="0"/>
              <w:marTop w:val="0"/>
              <w:marBottom w:val="0"/>
              <w:divBdr>
                <w:top w:val="none" w:sz="0" w:space="0" w:color="auto"/>
                <w:left w:val="none" w:sz="0" w:space="0" w:color="auto"/>
                <w:bottom w:val="none" w:sz="0" w:space="0" w:color="auto"/>
                <w:right w:val="none" w:sz="0" w:space="0" w:color="auto"/>
              </w:divBdr>
            </w:div>
          </w:divsChild>
        </w:div>
        <w:div w:id="688534030">
          <w:marLeft w:val="0"/>
          <w:marRight w:val="0"/>
          <w:marTop w:val="0"/>
          <w:marBottom w:val="0"/>
          <w:divBdr>
            <w:top w:val="none" w:sz="0" w:space="0" w:color="auto"/>
            <w:left w:val="none" w:sz="0" w:space="0" w:color="auto"/>
            <w:bottom w:val="none" w:sz="0" w:space="0" w:color="auto"/>
            <w:right w:val="none" w:sz="0" w:space="0" w:color="auto"/>
          </w:divBdr>
          <w:divsChild>
            <w:div w:id="688534110">
              <w:marLeft w:val="0"/>
              <w:marRight w:val="0"/>
              <w:marTop w:val="0"/>
              <w:marBottom w:val="0"/>
              <w:divBdr>
                <w:top w:val="none" w:sz="0" w:space="0" w:color="auto"/>
                <w:left w:val="none" w:sz="0" w:space="0" w:color="auto"/>
                <w:bottom w:val="none" w:sz="0" w:space="0" w:color="auto"/>
                <w:right w:val="none" w:sz="0" w:space="0" w:color="auto"/>
              </w:divBdr>
            </w:div>
          </w:divsChild>
        </w:div>
        <w:div w:id="688534037">
          <w:marLeft w:val="0"/>
          <w:marRight w:val="0"/>
          <w:marTop w:val="0"/>
          <w:marBottom w:val="0"/>
          <w:divBdr>
            <w:top w:val="none" w:sz="0" w:space="0" w:color="auto"/>
            <w:left w:val="none" w:sz="0" w:space="0" w:color="auto"/>
            <w:bottom w:val="none" w:sz="0" w:space="0" w:color="auto"/>
            <w:right w:val="none" w:sz="0" w:space="0" w:color="auto"/>
          </w:divBdr>
          <w:divsChild>
            <w:div w:id="688533773">
              <w:marLeft w:val="0"/>
              <w:marRight w:val="0"/>
              <w:marTop w:val="0"/>
              <w:marBottom w:val="0"/>
              <w:divBdr>
                <w:top w:val="none" w:sz="0" w:space="0" w:color="auto"/>
                <w:left w:val="none" w:sz="0" w:space="0" w:color="auto"/>
                <w:bottom w:val="none" w:sz="0" w:space="0" w:color="auto"/>
                <w:right w:val="none" w:sz="0" w:space="0" w:color="auto"/>
              </w:divBdr>
            </w:div>
          </w:divsChild>
        </w:div>
        <w:div w:id="688534051">
          <w:marLeft w:val="0"/>
          <w:marRight w:val="0"/>
          <w:marTop w:val="0"/>
          <w:marBottom w:val="0"/>
          <w:divBdr>
            <w:top w:val="none" w:sz="0" w:space="0" w:color="auto"/>
            <w:left w:val="none" w:sz="0" w:space="0" w:color="auto"/>
            <w:bottom w:val="none" w:sz="0" w:space="0" w:color="auto"/>
            <w:right w:val="none" w:sz="0" w:space="0" w:color="auto"/>
          </w:divBdr>
          <w:divsChild>
            <w:div w:id="688533306">
              <w:marLeft w:val="0"/>
              <w:marRight w:val="0"/>
              <w:marTop w:val="0"/>
              <w:marBottom w:val="0"/>
              <w:divBdr>
                <w:top w:val="none" w:sz="0" w:space="0" w:color="auto"/>
                <w:left w:val="none" w:sz="0" w:space="0" w:color="auto"/>
                <w:bottom w:val="none" w:sz="0" w:space="0" w:color="auto"/>
                <w:right w:val="none" w:sz="0" w:space="0" w:color="auto"/>
              </w:divBdr>
            </w:div>
          </w:divsChild>
        </w:div>
        <w:div w:id="688534061">
          <w:marLeft w:val="0"/>
          <w:marRight w:val="0"/>
          <w:marTop w:val="0"/>
          <w:marBottom w:val="0"/>
          <w:divBdr>
            <w:top w:val="none" w:sz="0" w:space="0" w:color="auto"/>
            <w:left w:val="none" w:sz="0" w:space="0" w:color="auto"/>
            <w:bottom w:val="none" w:sz="0" w:space="0" w:color="auto"/>
            <w:right w:val="none" w:sz="0" w:space="0" w:color="auto"/>
          </w:divBdr>
          <w:divsChild>
            <w:div w:id="688533924">
              <w:marLeft w:val="0"/>
              <w:marRight w:val="0"/>
              <w:marTop w:val="0"/>
              <w:marBottom w:val="0"/>
              <w:divBdr>
                <w:top w:val="none" w:sz="0" w:space="0" w:color="auto"/>
                <w:left w:val="none" w:sz="0" w:space="0" w:color="auto"/>
                <w:bottom w:val="none" w:sz="0" w:space="0" w:color="auto"/>
                <w:right w:val="none" w:sz="0" w:space="0" w:color="auto"/>
              </w:divBdr>
            </w:div>
          </w:divsChild>
        </w:div>
        <w:div w:id="688534074">
          <w:marLeft w:val="0"/>
          <w:marRight w:val="0"/>
          <w:marTop w:val="0"/>
          <w:marBottom w:val="0"/>
          <w:divBdr>
            <w:top w:val="none" w:sz="0" w:space="0" w:color="auto"/>
            <w:left w:val="none" w:sz="0" w:space="0" w:color="auto"/>
            <w:bottom w:val="none" w:sz="0" w:space="0" w:color="auto"/>
            <w:right w:val="none" w:sz="0" w:space="0" w:color="auto"/>
          </w:divBdr>
          <w:divsChild>
            <w:div w:id="688534375">
              <w:marLeft w:val="0"/>
              <w:marRight w:val="0"/>
              <w:marTop w:val="0"/>
              <w:marBottom w:val="0"/>
              <w:divBdr>
                <w:top w:val="none" w:sz="0" w:space="0" w:color="auto"/>
                <w:left w:val="none" w:sz="0" w:space="0" w:color="auto"/>
                <w:bottom w:val="none" w:sz="0" w:space="0" w:color="auto"/>
                <w:right w:val="none" w:sz="0" w:space="0" w:color="auto"/>
              </w:divBdr>
            </w:div>
          </w:divsChild>
        </w:div>
        <w:div w:id="688534077">
          <w:marLeft w:val="0"/>
          <w:marRight w:val="0"/>
          <w:marTop w:val="0"/>
          <w:marBottom w:val="0"/>
          <w:divBdr>
            <w:top w:val="none" w:sz="0" w:space="0" w:color="auto"/>
            <w:left w:val="none" w:sz="0" w:space="0" w:color="auto"/>
            <w:bottom w:val="none" w:sz="0" w:space="0" w:color="auto"/>
            <w:right w:val="none" w:sz="0" w:space="0" w:color="auto"/>
          </w:divBdr>
          <w:divsChild>
            <w:div w:id="688534405">
              <w:marLeft w:val="0"/>
              <w:marRight w:val="0"/>
              <w:marTop w:val="0"/>
              <w:marBottom w:val="0"/>
              <w:divBdr>
                <w:top w:val="none" w:sz="0" w:space="0" w:color="auto"/>
                <w:left w:val="none" w:sz="0" w:space="0" w:color="auto"/>
                <w:bottom w:val="none" w:sz="0" w:space="0" w:color="auto"/>
                <w:right w:val="none" w:sz="0" w:space="0" w:color="auto"/>
              </w:divBdr>
            </w:div>
          </w:divsChild>
        </w:div>
        <w:div w:id="688534078">
          <w:marLeft w:val="0"/>
          <w:marRight w:val="0"/>
          <w:marTop w:val="0"/>
          <w:marBottom w:val="0"/>
          <w:divBdr>
            <w:top w:val="none" w:sz="0" w:space="0" w:color="auto"/>
            <w:left w:val="none" w:sz="0" w:space="0" w:color="auto"/>
            <w:bottom w:val="none" w:sz="0" w:space="0" w:color="auto"/>
            <w:right w:val="none" w:sz="0" w:space="0" w:color="auto"/>
          </w:divBdr>
          <w:divsChild>
            <w:div w:id="688533534">
              <w:marLeft w:val="0"/>
              <w:marRight w:val="0"/>
              <w:marTop w:val="0"/>
              <w:marBottom w:val="0"/>
              <w:divBdr>
                <w:top w:val="none" w:sz="0" w:space="0" w:color="auto"/>
                <w:left w:val="none" w:sz="0" w:space="0" w:color="auto"/>
                <w:bottom w:val="none" w:sz="0" w:space="0" w:color="auto"/>
                <w:right w:val="none" w:sz="0" w:space="0" w:color="auto"/>
              </w:divBdr>
            </w:div>
          </w:divsChild>
        </w:div>
        <w:div w:id="688534085">
          <w:marLeft w:val="0"/>
          <w:marRight w:val="0"/>
          <w:marTop w:val="0"/>
          <w:marBottom w:val="0"/>
          <w:divBdr>
            <w:top w:val="none" w:sz="0" w:space="0" w:color="auto"/>
            <w:left w:val="none" w:sz="0" w:space="0" w:color="auto"/>
            <w:bottom w:val="none" w:sz="0" w:space="0" w:color="auto"/>
            <w:right w:val="none" w:sz="0" w:space="0" w:color="auto"/>
          </w:divBdr>
          <w:divsChild>
            <w:div w:id="688533511">
              <w:marLeft w:val="0"/>
              <w:marRight w:val="0"/>
              <w:marTop w:val="0"/>
              <w:marBottom w:val="0"/>
              <w:divBdr>
                <w:top w:val="none" w:sz="0" w:space="0" w:color="auto"/>
                <w:left w:val="none" w:sz="0" w:space="0" w:color="auto"/>
                <w:bottom w:val="none" w:sz="0" w:space="0" w:color="auto"/>
                <w:right w:val="none" w:sz="0" w:space="0" w:color="auto"/>
              </w:divBdr>
            </w:div>
          </w:divsChild>
        </w:div>
        <w:div w:id="688534087">
          <w:marLeft w:val="0"/>
          <w:marRight w:val="0"/>
          <w:marTop w:val="0"/>
          <w:marBottom w:val="0"/>
          <w:divBdr>
            <w:top w:val="none" w:sz="0" w:space="0" w:color="auto"/>
            <w:left w:val="none" w:sz="0" w:space="0" w:color="auto"/>
            <w:bottom w:val="none" w:sz="0" w:space="0" w:color="auto"/>
            <w:right w:val="none" w:sz="0" w:space="0" w:color="auto"/>
          </w:divBdr>
          <w:divsChild>
            <w:div w:id="688533956">
              <w:marLeft w:val="0"/>
              <w:marRight w:val="0"/>
              <w:marTop w:val="0"/>
              <w:marBottom w:val="0"/>
              <w:divBdr>
                <w:top w:val="none" w:sz="0" w:space="0" w:color="auto"/>
                <w:left w:val="none" w:sz="0" w:space="0" w:color="auto"/>
                <w:bottom w:val="none" w:sz="0" w:space="0" w:color="auto"/>
                <w:right w:val="none" w:sz="0" w:space="0" w:color="auto"/>
              </w:divBdr>
            </w:div>
          </w:divsChild>
        </w:div>
        <w:div w:id="688534091">
          <w:marLeft w:val="0"/>
          <w:marRight w:val="0"/>
          <w:marTop w:val="0"/>
          <w:marBottom w:val="0"/>
          <w:divBdr>
            <w:top w:val="none" w:sz="0" w:space="0" w:color="auto"/>
            <w:left w:val="none" w:sz="0" w:space="0" w:color="auto"/>
            <w:bottom w:val="none" w:sz="0" w:space="0" w:color="auto"/>
            <w:right w:val="none" w:sz="0" w:space="0" w:color="auto"/>
          </w:divBdr>
          <w:divsChild>
            <w:div w:id="688534223">
              <w:marLeft w:val="0"/>
              <w:marRight w:val="0"/>
              <w:marTop w:val="0"/>
              <w:marBottom w:val="0"/>
              <w:divBdr>
                <w:top w:val="none" w:sz="0" w:space="0" w:color="auto"/>
                <w:left w:val="none" w:sz="0" w:space="0" w:color="auto"/>
                <w:bottom w:val="none" w:sz="0" w:space="0" w:color="auto"/>
                <w:right w:val="none" w:sz="0" w:space="0" w:color="auto"/>
              </w:divBdr>
            </w:div>
          </w:divsChild>
        </w:div>
        <w:div w:id="688534101">
          <w:marLeft w:val="0"/>
          <w:marRight w:val="0"/>
          <w:marTop w:val="0"/>
          <w:marBottom w:val="0"/>
          <w:divBdr>
            <w:top w:val="none" w:sz="0" w:space="0" w:color="auto"/>
            <w:left w:val="none" w:sz="0" w:space="0" w:color="auto"/>
            <w:bottom w:val="none" w:sz="0" w:space="0" w:color="auto"/>
            <w:right w:val="none" w:sz="0" w:space="0" w:color="auto"/>
          </w:divBdr>
          <w:divsChild>
            <w:div w:id="688534288">
              <w:marLeft w:val="0"/>
              <w:marRight w:val="0"/>
              <w:marTop w:val="0"/>
              <w:marBottom w:val="0"/>
              <w:divBdr>
                <w:top w:val="none" w:sz="0" w:space="0" w:color="auto"/>
                <w:left w:val="none" w:sz="0" w:space="0" w:color="auto"/>
                <w:bottom w:val="none" w:sz="0" w:space="0" w:color="auto"/>
                <w:right w:val="none" w:sz="0" w:space="0" w:color="auto"/>
              </w:divBdr>
            </w:div>
          </w:divsChild>
        </w:div>
        <w:div w:id="688534104">
          <w:marLeft w:val="0"/>
          <w:marRight w:val="0"/>
          <w:marTop w:val="0"/>
          <w:marBottom w:val="0"/>
          <w:divBdr>
            <w:top w:val="none" w:sz="0" w:space="0" w:color="auto"/>
            <w:left w:val="none" w:sz="0" w:space="0" w:color="auto"/>
            <w:bottom w:val="none" w:sz="0" w:space="0" w:color="auto"/>
            <w:right w:val="none" w:sz="0" w:space="0" w:color="auto"/>
          </w:divBdr>
          <w:divsChild>
            <w:div w:id="688534020">
              <w:marLeft w:val="0"/>
              <w:marRight w:val="0"/>
              <w:marTop w:val="0"/>
              <w:marBottom w:val="0"/>
              <w:divBdr>
                <w:top w:val="none" w:sz="0" w:space="0" w:color="auto"/>
                <w:left w:val="none" w:sz="0" w:space="0" w:color="auto"/>
                <w:bottom w:val="none" w:sz="0" w:space="0" w:color="auto"/>
                <w:right w:val="none" w:sz="0" w:space="0" w:color="auto"/>
              </w:divBdr>
            </w:div>
          </w:divsChild>
        </w:div>
        <w:div w:id="688534120">
          <w:marLeft w:val="0"/>
          <w:marRight w:val="0"/>
          <w:marTop w:val="0"/>
          <w:marBottom w:val="0"/>
          <w:divBdr>
            <w:top w:val="none" w:sz="0" w:space="0" w:color="auto"/>
            <w:left w:val="none" w:sz="0" w:space="0" w:color="auto"/>
            <w:bottom w:val="none" w:sz="0" w:space="0" w:color="auto"/>
            <w:right w:val="none" w:sz="0" w:space="0" w:color="auto"/>
          </w:divBdr>
          <w:divsChild>
            <w:div w:id="688534253">
              <w:marLeft w:val="0"/>
              <w:marRight w:val="0"/>
              <w:marTop w:val="0"/>
              <w:marBottom w:val="0"/>
              <w:divBdr>
                <w:top w:val="none" w:sz="0" w:space="0" w:color="auto"/>
                <w:left w:val="none" w:sz="0" w:space="0" w:color="auto"/>
                <w:bottom w:val="none" w:sz="0" w:space="0" w:color="auto"/>
                <w:right w:val="none" w:sz="0" w:space="0" w:color="auto"/>
              </w:divBdr>
            </w:div>
          </w:divsChild>
        </w:div>
        <w:div w:id="688534129">
          <w:marLeft w:val="0"/>
          <w:marRight w:val="0"/>
          <w:marTop w:val="0"/>
          <w:marBottom w:val="0"/>
          <w:divBdr>
            <w:top w:val="none" w:sz="0" w:space="0" w:color="auto"/>
            <w:left w:val="none" w:sz="0" w:space="0" w:color="auto"/>
            <w:bottom w:val="none" w:sz="0" w:space="0" w:color="auto"/>
            <w:right w:val="none" w:sz="0" w:space="0" w:color="auto"/>
          </w:divBdr>
          <w:divsChild>
            <w:div w:id="688534398">
              <w:marLeft w:val="0"/>
              <w:marRight w:val="0"/>
              <w:marTop w:val="0"/>
              <w:marBottom w:val="0"/>
              <w:divBdr>
                <w:top w:val="none" w:sz="0" w:space="0" w:color="auto"/>
                <w:left w:val="none" w:sz="0" w:space="0" w:color="auto"/>
                <w:bottom w:val="none" w:sz="0" w:space="0" w:color="auto"/>
                <w:right w:val="none" w:sz="0" w:space="0" w:color="auto"/>
              </w:divBdr>
            </w:div>
          </w:divsChild>
        </w:div>
        <w:div w:id="688534153">
          <w:marLeft w:val="0"/>
          <w:marRight w:val="0"/>
          <w:marTop w:val="0"/>
          <w:marBottom w:val="0"/>
          <w:divBdr>
            <w:top w:val="none" w:sz="0" w:space="0" w:color="auto"/>
            <w:left w:val="none" w:sz="0" w:space="0" w:color="auto"/>
            <w:bottom w:val="none" w:sz="0" w:space="0" w:color="auto"/>
            <w:right w:val="none" w:sz="0" w:space="0" w:color="auto"/>
          </w:divBdr>
          <w:divsChild>
            <w:div w:id="688534111">
              <w:marLeft w:val="0"/>
              <w:marRight w:val="0"/>
              <w:marTop w:val="0"/>
              <w:marBottom w:val="0"/>
              <w:divBdr>
                <w:top w:val="none" w:sz="0" w:space="0" w:color="auto"/>
                <w:left w:val="none" w:sz="0" w:space="0" w:color="auto"/>
                <w:bottom w:val="none" w:sz="0" w:space="0" w:color="auto"/>
                <w:right w:val="none" w:sz="0" w:space="0" w:color="auto"/>
              </w:divBdr>
            </w:div>
          </w:divsChild>
        </w:div>
        <w:div w:id="688534154">
          <w:marLeft w:val="0"/>
          <w:marRight w:val="0"/>
          <w:marTop w:val="0"/>
          <w:marBottom w:val="0"/>
          <w:divBdr>
            <w:top w:val="none" w:sz="0" w:space="0" w:color="auto"/>
            <w:left w:val="none" w:sz="0" w:space="0" w:color="auto"/>
            <w:bottom w:val="none" w:sz="0" w:space="0" w:color="auto"/>
            <w:right w:val="none" w:sz="0" w:space="0" w:color="auto"/>
          </w:divBdr>
          <w:divsChild>
            <w:div w:id="688534137">
              <w:marLeft w:val="0"/>
              <w:marRight w:val="0"/>
              <w:marTop w:val="0"/>
              <w:marBottom w:val="0"/>
              <w:divBdr>
                <w:top w:val="none" w:sz="0" w:space="0" w:color="auto"/>
                <w:left w:val="none" w:sz="0" w:space="0" w:color="auto"/>
                <w:bottom w:val="none" w:sz="0" w:space="0" w:color="auto"/>
                <w:right w:val="none" w:sz="0" w:space="0" w:color="auto"/>
              </w:divBdr>
            </w:div>
          </w:divsChild>
        </w:div>
        <w:div w:id="688534156">
          <w:marLeft w:val="0"/>
          <w:marRight w:val="0"/>
          <w:marTop w:val="0"/>
          <w:marBottom w:val="0"/>
          <w:divBdr>
            <w:top w:val="none" w:sz="0" w:space="0" w:color="auto"/>
            <w:left w:val="none" w:sz="0" w:space="0" w:color="auto"/>
            <w:bottom w:val="none" w:sz="0" w:space="0" w:color="auto"/>
            <w:right w:val="none" w:sz="0" w:space="0" w:color="auto"/>
          </w:divBdr>
          <w:divsChild>
            <w:div w:id="688534108">
              <w:marLeft w:val="0"/>
              <w:marRight w:val="0"/>
              <w:marTop w:val="0"/>
              <w:marBottom w:val="0"/>
              <w:divBdr>
                <w:top w:val="none" w:sz="0" w:space="0" w:color="auto"/>
                <w:left w:val="none" w:sz="0" w:space="0" w:color="auto"/>
                <w:bottom w:val="none" w:sz="0" w:space="0" w:color="auto"/>
                <w:right w:val="none" w:sz="0" w:space="0" w:color="auto"/>
              </w:divBdr>
            </w:div>
          </w:divsChild>
        </w:div>
        <w:div w:id="688534163">
          <w:marLeft w:val="0"/>
          <w:marRight w:val="0"/>
          <w:marTop w:val="0"/>
          <w:marBottom w:val="0"/>
          <w:divBdr>
            <w:top w:val="none" w:sz="0" w:space="0" w:color="auto"/>
            <w:left w:val="none" w:sz="0" w:space="0" w:color="auto"/>
            <w:bottom w:val="none" w:sz="0" w:space="0" w:color="auto"/>
            <w:right w:val="none" w:sz="0" w:space="0" w:color="auto"/>
          </w:divBdr>
          <w:divsChild>
            <w:div w:id="688533435">
              <w:marLeft w:val="0"/>
              <w:marRight w:val="0"/>
              <w:marTop w:val="0"/>
              <w:marBottom w:val="0"/>
              <w:divBdr>
                <w:top w:val="none" w:sz="0" w:space="0" w:color="auto"/>
                <w:left w:val="none" w:sz="0" w:space="0" w:color="auto"/>
                <w:bottom w:val="none" w:sz="0" w:space="0" w:color="auto"/>
                <w:right w:val="none" w:sz="0" w:space="0" w:color="auto"/>
              </w:divBdr>
            </w:div>
          </w:divsChild>
        </w:div>
        <w:div w:id="688534168">
          <w:marLeft w:val="0"/>
          <w:marRight w:val="0"/>
          <w:marTop w:val="0"/>
          <w:marBottom w:val="0"/>
          <w:divBdr>
            <w:top w:val="none" w:sz="0" w:space="0" w:color="auto"/>
            <w:left w:val="none" w:sz="0" w:space="0" w:color="auto"/>
            <w:bottom w:val="none" w:sz="0" w:space="0" w:color="auto"/>
            <w:right w:val="none" w:sz="0" w:space="0" w:color="auto"/>
          </w:divBdr>
          <w:divsChild>
            <w:div w:id="688534048">
              <w:marLeft w:val="0"/>
              <w:marRight w:val="0"/>
              <w:marTop w:val="0"/>
              <w:marBottom w:val="0"/>
              <w:divBdr>
                <w:top w:val="none" w:sz="0" w:space="0" w:color="auto"/>
                <w:left w:val="none" w:sz="0" w:space="0" w:color="auto"/>
                <w:bottom w:val="none" w:sz="0" w:space="0" w:color="auto"/>
                <w:right w:val="none" w:sz="0" w:space="0" w:color="auto"/>
              </w:divBdr>
            </w:div>
          </w:divsChild>
        </w:div>
        <w:div w:id="688534174">
          <w:marLeft w:val="0"/>
          <w:marRight w:val="0"/>
          <w:marTop w:val="0"/>
          <w:marBottom w:val="0"/>
          <w:divBdr>
            <w:top w:val="none" w:sz="0" w:space="0" w:color="auto"/>
            <w:left w:val="none" w:sz="0" w:space="0" w:color="auto"/>
            <w:bottom w:val="none" w:sz="0" w:space="0" w:color="auto"/>
            <w:right w:val="none" w:sz="0" w:space="0" w:color="auto"/>
          </w:divBdr>
          <w:divsChild>
            <w:div w:id="688534296">
              <w:marLeft w:val="0"/>
              <w:marRight w:val="0"/>
              <w:marTop w:val="0"/>
              <w:marBottom w:val="0"/>
              <w:divBdr>
                <w:top w:val="none" w:sz="0" w:space="0" w:color="auto"/>
                <w:left w:val="none" w:sz="0" w:space="0" w:color="auto"/>
                <w:bottom w:val="none" w:sz="0" w:space="0" w:color="auto"/>
                <w:right w:val="none" w:sz="0" w:space="0" w:color="auto"/>
              </w:divBdr>
            </w:div>
          </w:divsChild>
        </w:div>
        <w:div w:id="688534177">
          <w:marLeft w:val="0"/>
          <w:marRight w:val="0"/>
          <w:marTop w:val="0"/>
          <w:marBottom w:val="0"/>
          <w:divBdr>
            <w:top w:val="none" w:sz="0" w:space="0" w:color="auto"/>
            <w:left w:val="none" w:sz="0" w:space="0" w:color="auto"/>
            <w:bottom w:val="none" w:sz="0" w:space="0" w:color="auto"/>
            <w:right w:val="none" w:sz="0" w:space="0" w:color="auto"/>
          </w:divBdr>
          <w:divsChild>
            <w:div w:id="688534215">
              <w:marLeft w:val="0"/>
              <w:marRight w:val="0"/>
              <w:marTop w:val="0"/>
              <w:marBottom w:val="0"/>
              <w:divBdr>
                <w:top w:val="none" w:sz="0" w:space="0" w:color="auto"/>
                <w:left w:val="none" w:sz="0" w:space="0" w:color="auto"/>
                <w:bottom w:val="none" w:sz="0" w:space="0" w:color="auto"/>
                <w:right w:val="none" w:sz="0" w:space="0" w:color="auto"/>
              </w:divBdr>
            </w:div>
          </w:divsChild>
        </w:div>
        <w:div w:id="688534196">
          <w:marLeft w:val="0"/>
          <w:marRight w:val="0"/>
          <w:marTop w:val="0"/>
          <w:marBottom w:val="0"/>
          <w:divBdr>
            <w:top w:val="none" w:sz="0" w:space="0" w:color="auto"/>
            <w:left w:val="none" w:sz="0" w:space="0" w:color="auto"/>
            <w:bottom w:val="none" w:sz="0" w:space="0" w:color="auto"/>
            <w:right w:val="none" w:sz="0" w:space="0" w:color="auto"/>
          </w:divBdr>
          <w:divsChild>
            <w:div w:id="688533367">
              <w:marLeft w:val="0"/>
              <w:marRight w:val="0"/>
              <w:marTop w:val="0"/>
              <w:marBottom w:val="0"/>
              <w:divBdr>
                <w:top w:val="none" w:sz="0" w:space="0" w:color="auto"/>
                <w:left w:val="none" w:sz="0" w:space="0" w:color="auto"/>
                <w:bottom w:val="none" w:sz="0" w:space="0" w:color="auto"/>
                <w:right w:val="none" w:sz="0" w:space="0" w:color="auto"/>
              </w:divBdr>
            </w:div>
          </w:divsChild>
        </w:div>
        <w:div w:id="688534197">
          <w:marLeft w:val="0"/>
          <w:marRight w:val="0"/>
          <w:marTop w:val="0"/>
          <w:marBottom w:val="0"/>
          <w:divBdr>
            <w:top w:val="none" w:sz="0" w:space="0" w:color="auto"/>
            <w:left w:val="none" w:sz="0" w:space="0" w:color="auto"/>
            <w:bottom w:val="none" w:sz="0" w:space="0" w:color="auto"/>
            <w:right w:val="none" w:sz="0" w:space="0" w:color="auto"/>
          </w:divBdr>
          <w:divsChild>
            <w:div w:id="688534265">
              <w:marLeft w:val="0"/>
              <w:marRight w:val="0"/>
              <w:marTop w:val="0"/>
              <w:marBottom w:val="0"/>
              <w:divBdr>
                <w:top w:val="none" w:sz="0" w:space="0" w:color="auto"/>
                <w:left w:val="none" w:sz="0" w:space="0" w:color="auto"/>
                <w:bottom w:val="none" w:sz="0" w:space="0" w:color="auto"/>
                <w:right w:val="none" w:sz="0" w:space="0" w:color="auto"/>
              </w:divBdr>
            </w:div>
          </w:divsChild>
        </w:div>
        <w:div w:id="688534226">
          <w:marLeft w:val="0"/>
          <w:marRight w:val="0"/>
          <w:marTop w:val="0"/>
          <w:marBottom w:val="0"/>
          <w:divBdr>
            <w:top w:val="none" w:sz="0" w:space="0" w:color="auto"/>
            <w:left w:val="none" w:sz="0" w:space="0" w:color="auto"/>
            <w:bottom w:val="none" w:sz="0" w:space="0" w:color="auto"/>
            <w:right w:val="none" w:sz="0" w:space="0" w:color="auto"/>
          </w:divBdr>
          <w:divsChild>
            <w:div w:id="688534064">
              <w:marLeft w:val="0"/>
              <w:marRight w:val="0"/>
              <w:marTop w:val="0"/>
              <w:marBottom w:val="0"/>
              <w:divBdr>
                <w:top w:val="none" w:sz="0" w:space="0" w:color="auto"/>
                <w:left w:val="none" w:sz="0" w:space="0" w:color="auto"/>
                <w:bottom w:val="none" w:sz="0" w:space="0" w:color="auto"/>
                <w:right w:val="none" w:sz="0" w:space="0" w:color="auto"/>
              </w:divBdr>
            </w:div>
          </w:divsChild>
        </w:div>
        <w:div w:id="688534233">
          <w:marLeft w:val="0"/>
          <w:marRight w:val="0"/>
          <w:marTop w:val="0"/>
          <w:marBottom w:val="0"/>
          <w:divBdr>
            <w:top w:val="none" w:sz="0" w:space="0" w:color="auto"/>
            <w:left w:val="none" w:sz="0" w:space="0" w:color="auto"/>
            <w:bottom w:val="none" w:sz="0" w:space="0" w:color="auto"/>
            <w:right w:val="none" w:sz="0" w:space="0" w:color="auto"/>
          </w:divBdr>
          <w:divsChild>
            <w:div w:id="688533880">
              <w:marLeft w:val="0"/>
              <w:marRight w:val="0"/>
              <w:marTop w:val="0"/>
              <w:marBottom w:val="0"/>
              <w:divBdr>
                <w:top w:val="none" w:sz="0" w:space="0" w:color="auto"/>
                <w:left w:val="none" w:sz="0" w:space="0" w:color="auto"/>
                <w:bottom w:val="none" w:sz="0" w:space="0" w:color="auto"/>
                <w:right w:val="none" w:sz="0" w:space="0" w:color="auto"/>
              </w:divBdr>
            </w:div>
            <w:div w:id="688534084">
              <w:marLeft w:val="0"/>
              <w:marRight w:val="0"/>
              <w:marTop w:val="0"/>
              <w:marBottom w:val="0"/>
              <w:divBdr>
                <w:top w:val="none" w:sz="0" w:space="0" w:color="auto"/>
                <w:left w:val="none" w:sz="0" w:space="0" w:color="auto"/>
                <w:bottom w:val="none" w:sz="0" w:space="0" w:color="auto"/>
                <w:right w:val="none" w:sz="0" w:space="0" w:color="auto"/>
              </w:divBdr>
            </w:div>
          </w:divsChild>
        </w:div>
        <w:div w:id="688534236">
          <w:marLeft w:val="0"/>
          <w:marRight w:val="0"/>
          <w:marTop w:val="0"/>
          <w:marBottom w:val="0"/>
          <w:divBdr>
            <w:top w:val="none" w:sz="0" w:space="0" w:color="auto"/>
            <w:left w:val="none" w:sz="0" w:space="0" w:color="auto"/>
            <w:bottom w:val="none" w:sz="0" w:space="0" w:color="auto"/>
            <w:right w:val="none" w:sz="0" w:space="0" w:color="auto"/>
          </w:divBdr>
          <w:divsChild>
            <w:div w:id="688533696">
              <w:marLeft w:val="0"/>
              <w:marRight w:val="0"/>
              <w:marTop w:val="0"/>
              <w:marBottom w:val="0"/>
              <w:divBdr>
                <w:top w:val="none" w:sz="0" w:space="0" w:color="auto"/>
                <w:left w:val="none" w:sz="0" w:space="0" w:color="auto"/>
                <w:bottom w:val="none" w:sz="0" w:space="0" w:color="auto"/>
                <w:right w:val="none" w:sz="0" w:space="0" w:color="auto"/>
              </w:divBdr>
            </w:div>
          </w:divsChild>
        </w:div>
        <w:div w:id="688534237">
          <w:marLeft w:val="0"/>
          <w:marRight w:val="0"/>
          <w:marTop w:val="0"/>
          <w:marBottom w:val="0"/>
          <w:divBdr>
            <w:top w:val="none" w:sz="0" w:space="0" w:color="auto"/>
            <w:left w:val="none" w:sz="0" w:space="0" w:color="auto"/>
            <w:bottom w:val="none" w:sz="0" w:space="0" w:color="auto"/>
            <w:right w:val="none" w:sz="0" w:space="0" w:color="auto"/>
          </w:divBdr>
          <w:divsChild>
            <w:div w:id="688533558">
              <w:marLeft w:val="0"/>
              <w:marRight w:val="0"/>
              <w:marTop w:val="0"/>
              <w:marBottom w:val="0"/>
              <w:divBdr>
                <w:top w:val="none" w:sz="0" w:space="0" w:color="auto"/>
                <w:left w:val="none" w:sz="0" w:space="0" w:color="auto"/>
                <w:bottom w:val="none" w:sz="0" w:space="0" w:color="auto"/>
                <w:right w:val="none" w:sz="0" w:space="0" w:color="auto"/>
              </w:divBdr>
            </w:div>
          </w:divsChild>
        </w:div>
        <w:div w:id="688534248">
          <w:marLeft w:val="0"/>
          <w:marRight w:val="0"/>
          <w:marTop w:val="0"/>
          <w:marBottom w:val="0"/>
          <w:divBdr>
            <w:top w:val="none" w:sz="0" w:space="0" w:color="auto"/>
            <w:left w:val="none" w:sz="0" w:space="0" w:color="auto"/>
            <w:bottom w:val="none" w:sz="0" w:space="0" w:color="auto"/>
            <w:right w:val="none" w:sz="0" w:space="0" w:color="auto"/>
          </w:divBdr>
          <w:divsChild>
            <w:div w:id="688533939">
              <w:marLeft w:val="0"/>
              <w:marRight w:val="0"/>
              <w:marTop w:val="0"/>
              <w:marBottom w:val="0"/>
              <w:divBdr>
                <w:top w:val="none" w:sz="0" w:space="0" w:color="auto"/>
                <w:left w:val="none" w:sz="0" w:space="0" w:color="auto"/>
                <w:bottom w:val="none" w:sz="0" w:space="0" w:color="auto"/>
                <w:right w:val="none" w:sz="0" w:space="0" w:color="auto"/>
              </w:divBdr>
            </w:div>
          </w:divsChild>
        </w:div>
        <w:div w:id="688534252">
          <w:marLeft w:val="0"/>
          <w:marRight w:val="0"/>
          <w:marTop w:val="0"/>
          <w:marBottom w:val="0"/>
          <w:divBdr>
            <w:top w:val="none" w:sz="0" w:space="0" w:color="auto"/>
            <w:left w:val="none" w:sz="0" w:space="0" w:color="auto"/>
            <w:bottom w:val="none" w:sz="0" w:space="0" w:color="auto"/>
            <w:right w:val="none" w:sz="0" w:space="0" w:color="auto"/>
          </w:divBdr>
          <w:divsChild>
            <w:div w:id="688533828">
              <w:marLeft w:val="0"/>
              <w:marRight w:val="0"/>
              <w:marTop w:val="0"/>
              <w:marBottom w:val="0"/>
              <w:divBdr>
                <w:top w:val="none" w:sz="0" w:space="0" w:color="auto"/>
                <w:left w:val="none" w:sz="0" w:space="0" w:color="auto"/>
                <w:bottom w:val="none" w:sz="0" w:space="0" w:color="auto"/>
                <w:right w:val="none" w:sz="0" w:space="0" w:color="auto"/>
              </w:divBdr>
            </w:div>
          </w:divsChild>
        </w:div>
        <w:div w:id="688534257">
          <w:marLeft w:val="0"/>
          <w:marRight w:val="0"/>
          <w:marTop w:val="0"/>
          <w:marBottom w:val="0"/>
          <w:divBdr>
            <w:top w:val="none" w:sz="0" w:space="0" w:color="auto"/>
            <w:left w:val="none" w:sz="0" w:space="0" w:color="auto"/>
            <w:bottom w:val="none" w:sz="0" w:space="0" w:color="auto"/>
            <w:right w:val="none" w:sz="0" w:space="0" w:color="auto"/>
          </w:divBdr>
          <w:divsChild>
            <w:div w:id="688533934">
              <w:marLeft w:val="0"/>
              <w:marRight w:val="0"/>
              <w:marTop w:val="0"/>
              <w:marBottom w:val="0"/>
              <w:divBdr>
                <w:top w:val="none" w:sz="0" w:space="0" w:color="auto"/>
                <w:left w:val="none" w:sz="0" w:space="0" w:color="auto"/>
                <w:bottom w:val="none" w:sz="0" w:space="0" w:color="auto"/>
                <w:right w:val="none" w:sz="0" w:space="0" w:color="auto"/>
              </w:divBdr>
            </w:div>
          </w:divsChild>
        </w:div>
        <w:div w:id="688534276">
          <w:marLeft w:val="0"/>
          <w:marRight w:val="0"/>
          <w:marTop w:val="0"/>
          <w:marBottom w:val="0"/>
          <w:divBdr>
            <w:top w:val="none" w:sz="0" w:space="0" w:color="auto"/>
            <w:left w:val="none" w:sz="0" w:space="0" w:color="auto"/>
            <w:bottom w:val="none" w:sz="0" w:space="0" w:color="auto"/>
            <w:right w:val="none" w:sz="0" w:space="0" w:color="auto"/>
          </w:divBdr>
          <w:divsChild>
            <w:div w:id="688533439">
              <w:marLeft w:val="0"/>
              <w:marRight w:val="0"/>
              <w:marTop w:val="0"/>
              <w:marBottom w:val="0"/>
              <w:divBdr>
                <w:top w:val="none" w:sz="0" w:space="0" w:color="auto"/>
                <w:left w:val="none" w:sz="0" w:space="0" w:color="auto"/>
                <w:bottom w:val="none" w:sz="0" w:space="0" w:color="auto"/>
                <w:right w:val="none" w:sz="0" w:space="0" w:color="auto"/>
              </w:divBdr>
            </w:div>
          </w:divsChild>
        </w:div>
        <w:div w:id="688534279">
          <w:marLeft w:val="0"/>
          <w:marRight w:val="0"/>
          <w:marTop w:val="0"/>
          <w:marBottom w:val="0"/>
          <w:divBdr>
            <w:top w:val="none" w:sz="0" w:space="0" w:color="auto"/>
            <w:left w:val="none" w:sz="0" w:space="0" w:color="auto"/>
            <w:bottom w:val="none" w:sz="0" w:space="0" w:color="auto"/>
            <w:right w:val="none" w:sz="0" w:space="0" w:color="auto"/>
          </w:divBdr>
          <w:divsChild>
            <w:div w:id="688533909">
              <w:marLeft w:val="0"/>
              <w:marRight w:val="0"/>
              <w:marTop w:val="0"/>
              <w:marBottom w:val="0"/>
              <w:divBdr>
                <w:top w:val="none" w:sz="0" w:space="0" w:color="auto"/>
                <w:left w:val="none" w:sz="0" w:space="0" w:color="auto"/>
                <w:bottom w:val="none" w:sz="0" w:space="0" w:color="auto"/>
                <w:right w:val="none" w:sz="0" w:space="0" w:color="auto"/>
              </w:divBdr>
            </w:div>
          </w:divsChild>
        </w:div>
        <w:div w:id="688534282">
          <w:marLeft w:val="0"/>
          <w:marRight w:val="0"/>
          <w:marTop w:val="0"/>
          <w:marBottom w:val="0"/>
          <w:divBdr>
            <w:top w:val="none" w:sz="0" w:space="0" w:color="auto"/>
            <w:left w:val="none" w:sz="0" w:space="0" w:color="auto"/>
            <w:bottom w:val="none" w:sz="0" w:space="0" w:color="auto"/>
            <w:right w:val="none" w:sz="0" w:space="0" w:color="auto"/>
          </w:divBdr>
          <w:divsChild>
            <w:div w:id="688534218">
              <w:marLeft w:val="0"/>
              <w:marRight w:val="0"/>
              <w:marTop w:val="0"/>
              <w:marBottom w:val="0"/>
              <w:divBdr>
                <w:top w:val="none" w:sz="0" w:space="0" w:color="auto"/>
                <w:left w:val="none" w:sz="0" w:space="0" w:color="auto"/>
                <w:bottom w:val="none" w:sz="0" w:space="0" w:color="auto"/>
                <w:right w:val="none" w:sz="0" w:space="0" w:color="auto"/>
              </w:divBdr>
            </w:div>
          </w:divsChild>
        </w:div>
        <w:div w:id="688534286">
          <w:marLeft w:val="0"/>
          <w:marRight w:val="0"/>
          <w:marTop w:val="0"/>
          <w:marBottom w:val="0"/>
          <w:divBdr>
            <w:top w:val="none" w:sz="0" w:space="0" w:color="auto"/>
            <w:left w:val="none" w:sz="0" w:space="0" w:color="auto"/>
            <w:bottom w:val="none" w:sz="0" w:space="0" w:color="auto"/>
            <w:right w:val="none" w:sz="0" w:space="0" w:color="auto"/>
          </w:divBdr>
          <w:divsChild>
            <w:div w:id="688533945">
              <w:marLeft w:val="0"/>
              <w:marRight w:val="0"/>
              <w:marTop w:val="0"/>
              <w:marBottom w:val="0"/>
              <w:divBdr>
                <w:top w:val="none" w:sz="0" w:space="0" w:color="auto"/>
                <w:left w:val="none" w:sz="0" w:space="0" w:color="auto"/>
                <w:bottom w:val="none" w:sz="0" w:space="0" w:color="auto"/>
                <w:right w:val="none" w:sz="0" w:space="0" w:color="auto"/>
              </w:divBdr>
            </w:div>
          </w:divsChild>
        </w:div>
        <w:div w:id="688534291">
          <w:marLeft w:val="0"/>
          <w:marRight w:val="0"/>
          <w:marTop w:val="0"/>
          <w:marBottom w:val="0"/>
          <w:divBdr>
            <w:top w:val="none" w:sz="0" w:space="0" w:color="auto"/>
            <w:left w:val="none" w:sz="0" w:space="0" w:color="auto"/>
            <w:bottom w:val="none" w:sz="0" w:space="0" w:color="auto"/>
            <w:right w:val="none" w:sz="0" w:space="0" w:color="auto"/>
          </w:divBdr>
          <w:divsChild>
            <w:div w:id="688533190">
              <w:marLeft w:val="0"/>
              <w:marRight w:val="0"/>
              <w:marTop w:val="0"/>
              <w:marBottom w:val="0"/>
              <w:divBdr>
                <w:top w:val="none" w:sz="0" w:space="0" w:color="auto"/>
                <w:left w:val="none" w:sz="0" w:space="0" w:color="auto"/>
                <w:bottom w:val="none" w:sz="0" w:space="0" w:color="auto"/>
                <w:right w:val="none" w:sz="0" w:space="0" w:color="auto"/>
              </w:divBdr>
            </w:div>
          </w:divsChild>
        </w:div>
        <w:div w:id="688534317">
          <w:marLeft w:val="0"/>
          <w:marRight w:val="0"/>
          <w:marTop w:val="0"/>
          <w:marBottom w:val="0"/>
          <w:divBdr>
            <w:top w:val="none" w:sz="0" w:space="0" w:color="auto"/>
            <w:left w:val="none" w:sz="0" w:space="0" w:color="auto"/>
            <w:bottom w:val="none" w:sz="0" w:space="0" w:color="auto"/>
            <w:right w:val="none" w:sz="0" w:space="0" w:color="auto"/>
          </w:divBdr>
          <w:divsChild>
            <w:div w:id="688533833">
              <w:marLeft w:val="0"/>
              <w:marRight w:val="0"/>
              <w:marTop w:val="0"/>
              <w:marBottom w:val="0"/>
              <w:divBdr>
                <w:top w:val="none" w:sz="0" w:space="0" w:color="auto"/>
                <w:left w:val="none" w:sz="0" w:space="0" w:color="auto"/>
                <w:bottom w:val="none" w:sz="0" w:space="0" w:color="auto"/>
                <w:right w:val="none" w:sz="0" w:space="0" w:color="auto"/>
              </w:divBdr>
            </w:div>
          </w:divsChild>
        </w:div>
        <w:div w:id="688534319">
          <w:marLeft w:val="0"/>
          <w:marRight w:val="0"/>
          <w:marTop w:val="0"/>
          <w:marBottom w:val="0"/>
          <w:divBdr>
            <w:top w:val="none" w:sz="0" w:space="0" w:color="auto"/>
            <w:left w:val="none" w:sz="0" w:space="0" w:color="auto"/>
            <w:bottom w:val="none" w:sz="0" w:space="0" w:color="auto"/>
            <w:right w:val="none" w:sz="0" w:space="0" w:color="auto"/>
          </w:divBdr>
          <w:divsChild>
            <w:div w:id="688533943">
              <w:marLeft w:val="0"/>
              <w:marRight w:val="0"/>
              <w:marTop w:val="0"/>
              <w:marBottom w:val="0"/>
              <w:divBdr>
                <w:top w:val="none" w:sz="0" w:space="0" w:color="auto"/>
                <w:left w:val="none" w:sz="0" w:space="0" w:color="auto"/>
                <w:bottom w:val="none" w:sz="0" w:space="0" w:color="auto"/>
                <w:right w:val="none" w:sz="0" w:space="0" w:color="auto"/>
              </w:divBdr>
            </w:div>
          </w:divsChild>
        </w:div>
        <w:div w:id="688534328">
          <w:marLeft w:val="0"/>
          <w:marRight w:val="0"/>
          <w:marTop w:val="0"/>
          <w:marBottom w:val="0"/>
          <w:divBdr>
            <w:top w:val="none" w:sz="0" w:space="0" w:color="auto"/>
            <w:left w:val="none" w:sz="0" w:space="0" w:color="auto"/>
            <w:bottom w:val="none" w:sz="0" w:space="0" w:color="auto"/>
            <w:right w:val="none" w:sz="0" w:space="0" w:color="auto"/>
          </w:divBdr>
          <w:divsChild>
            <w:div w:id="688533488">
              <w:marLeft w:val="0"/>
              <w:marRight w:val="0"/>
              <w:marTop w:val="0"/>
              <w:marBottom w:val="0"/>
              <w:divBdr>
                <w:top w:val="none" w:sz="0" w:space="0" w:color="auto"/>
                <w:left w:val="none" w:sz="0" w:space="0" w:color="auto"/>
                <w:bottom w:val="none" w:sz="0" w:space="0" w:color="auto"/>
                <w:right w:val="none" w:sz="0" w:space="0" w:color="auto"/>
              </w:divBdr>
            </w:div>
          </w:divsChild>
        </w:div>
        <w:div w:id="688534330">
          <w:marLeft w:val="0"/>
          <w:marRight w:val="0"/>
          <w:marTop w:val="0"/>
          <w:marBottom w:val="0"/>
          <w:divBdr>
            <w:top w:val="none" w:sz="0" w:space="0" w:color="auto"/>
            <w:left w:val="none" w:sz="0" w:space="0" w:color="auto"/>
            <w:bottom w:val="none" w:sz="0" w:space="0" w:color="auto"/>
            <w:right w:val="none" w:sz="0" w:space="0" w:color="auto"/>
          </w:divBdr>
          <w:divsChild>
            <w:div w:id="688534367">
              <w:marLeft w:val="0"/>
              <w:marRight w:val="0"/>
              <w:marTop w:val="0"/>
              <w:marBottom w:val="0"/>
              <w:divBdr>
                <w:top w:val="none" w:sz="0" w:space="0" w:color="auto"/>
                <w:left w:val="none" w:sz="0" w:space="0" w:color="auto"/>
                <w:bottom w:val="none" w:sz="0" w:space="0" w:color="auto"/>
                <w:right w:val="none" w:sz="0" w:space="0" w:color="auto"/>
              </w:divBdr>
            </w:div>
          </w:divsChild>
        </w:div>
        <w:div w:id="688534331">
          <w:marLeft w:val="0"/>
          <w:marRight w:val="0"/>
          <w:marTop w:val="0"/>
          <w:marBottom w:val="0"/>
          <w:divBdr>
            <w:top w:val="none" w:sz="0" w:space="0" w:color="auto"/>
            <w:left w:val="none" w:sz="0" w:space="0" w:color="auto"/>
            <w:bottom w:val="none" w:sz="0" w:space="0" w:color="auto"/>
            <w:right w:val="none" w:sz="0" w:space="0" w:color="auto"/>
          </w:divBdr>
          <w:divsChild>
            <w:div w:id="688533334">
              <w:marLeft w:val="0"/>
              <w:marRight w:val="0"/>
              <w:marTop w:val="0"/>
              <w:marBottom w:val="0"/>
              <w:divBdr>
                <w:top w:val="none" w:sz="0" w:space="0" w:color="auto"/>
                <w:left w:val="none" w:sz="0" w:space="0" w:color="auto"/>
                <w:bottom w:val="none" w:sz="0" w:space="0" w:color="auto"/>
                <w:right w:val="none" w:sz="0" w:space="0" w:color="auto"/>
              </w:divBdr>
            </w:div>
          </w:divsChild>
        </w:div>
        <w:div w:id="688534334">
          <w:marLeft w:val="0"/>
          <w:marRight w:val="0"/>
          <w:marTop w:val="0"/>
          <w:marBottom w:val="0"/>
          <w:divBdr>
            <w:top w:val="none" w:sz="0" w:space="0" w:color="auto"/>
            <w:left w:val="none" w:sz="0" w:space="0" w:color="auto"/>
            <w:bottom w:val="none" w:sz="0" w:space="0" w:color="auto"/>
            <w:right w:val="none" w:sz="0" w:space="0" w:color="auto"/>
          </w:divBdr>
          <w:divsChild>
            <w:div w:id="688533450">
              <w:marLeft w:val="0"/>
              <w:marRight w:val="0"/>
              <w:marTop w:val="0"/>
              <w:marBottom w:val="0"/>
              <w:divBdr>
                <w:top w:val="none" w:sz="0" w:space="0" w:color="auto"/>
                <w:left w:val="none" w:sz="0" w:space="0" w:color="auto"/>
                <w:bottom w:val="none" w:sz="0" w:space="0" w:color="auto"/>
                <w:right w:val="none" w:sz="0" w:space="0" w:color="auto"/>
              </w:divBdr>
            </w:div>
          </w:divsChild>
        </w:div>
        <w:div w:id="688534345">
          <w:marLeft w:val="0"/>
          <w:marRight w:val="0"/>
          <w:marTop w:val="0"/>
          <w:marBottom w:val="0"/>
          <w:divBdr>
            <w:top w:val="none" w:sz="0" w:space="0" w:color="auto"/>
            <w:left w:val="none" w:sz="0" w:space="0" w:color="auto"/>
            <w:bottom w:val="none" w:sz="0" w:space="0" w:color="auto"/>
            <w:right w:val="none" w:sz="0" w:space="0" w:color="auto"/>
          </w:divBdr>
          <w:divsChild>
            <w:div w:id="688534042">
              <w:marLeft w:val="0"/>
              <w:marRight w:val="0"/>
              <w:marTop w:val="0"/>
              <w:marBottom w:val="0"/>
              <w:divBdr>
                <w:top w:val="none" w:sz="0" w:space="0" w:color="auto"/>
                <w:left w:val="none" w:sz="0" w:space="0" w:color="auto"/>
                <w:bottom w:val="none" w:sz="0" w:space="0" w:color="auto"/>
                <w:right w:val="none" w:sz="0" w:space="0" w:color="auto"/>
              </w:divBdr>
            </w:div>
          </w:divsChild>
        </w:div>
        <w:div w:id="688534348">
          <w:marLeft w:val="0"/>
          <w:marRight w:val="0"/>
          <w:marTop w:val="0"/>
          <w:marBottom w:val="0"/>
          <w:divBdr>
            <w:top w:val="none" w:sz="0" w:space="0" w:color="auto"/>
            <w:left w:val="none" w:sz="0" w:space="0" w:color="auto"/>
            <w:bottom w:val="none" w:sz="0" w:space="0" w:color="auto"/>
            <w:right w:val="none" w:sz="0" w:space="0" w:color="auto"/>
          </w:divBdr>
          <w:divsChild>
            <w:div w:id="688534202">
              <w:marLeft w:val="0"/>
              <w:marRight w:val="0"/>
              <w:marTop w:val="0"/>
              <w:marBottom w:val="0"/>
              <w:divBdr>
                <w:top w:val="none" w:sz="0" w:space="0" w:color="auto"/>
                <w:left w:val="none" w:sz="0" w:space="0" w:color="auto"/>
                <w:bottom w:val="none" w:sz="0" w:space="0" w:color="auto"/>
                <w:right w:val="none" w:sz="0" w:space="0" w:color="auto"/>
              </w:divBdr>
            </w:div>
          </w:divsChild>
        </w:div>
        <w:div w:id="688534357">
          <w:marLeft w:val="0"/>
          <w:marRight w:val="0"/>
          <w:marTop w:val="0"/>
          <w:marBottom w:val="0"/>
          <w:divBdr>
            <w:top w:val="none" w:sz="0" w:space="0" w:color="auto"/>
            <w:left w:val="none" w:sz="0" w:space="0" w:color="auto"/>
            <w:bottom w:val="none" w:sz="0" w:space="0" w:color="auto"/>
            <w:right w:val="none" w:sz="0" w:space="0" w:color="auto"/>
          </w:divBdr>
          <w:divsChild>
            <w:div w:id="688533201">
              <w:marLeft w:val="0"/>
              <w:marRight w:val="0"/>
              <w:marTop w:val="0"/>
              <w:marBottom w:val="0"/>
              <w:divBdr>
                <w:top w:val="none" w:sz="0" w:space="0" w:color="auto"/>
                <w:left w:val="none" w:sz="0" w:space="0" w:color="auto"/>
                <w:bottom w:val="none" w:sz="0" w:space="0" w:color="auto"/>
                <w:right w:val="none" w:sz="0" w:space="0" w:color="auto"/>
              </w:divBdr>
            </w:div>
          </w:divsChild>
        </w:div>
        <w:div w:id="688534363">
          <w:marLeft w:val="0"/>
          <w:marRight w:val="0"/>
          <w:marTop w:val="0"/>
          <w:marBottom w:val="0"/>
          <w:divBdr>
            <w:top w:val="none" w:sz="0" w:space="0" w:color="auto"/>
            <w:left w:val="none" w:sz="0" w:space="0" w:color="auto"/>
            <w:bottom w:val="none" w:sz="0" w:space="0" w:color="auto"/>
            <w:right w:val="none" w:sz="0" w:space="0" w:color="auto"/>
          </w:divBdr>
          <w:divsChild>
            <w:div w:id="688533704">
              <w:marLeft w:val="0"/>
              <w:marRight w:val="0"/>
              <w:marTop w:val="0"/>
              <w:marBottom w:val="0"/>
              <w:divBdr>
                <w:top w:val="none" w:sz="0" w:space="0" w:color="auto"/>
                <w:left w:val="none" w:sz="0" w:space="0" w:color="auto"/>
                <w:bottom w:val="none" w:sz="0" w:space="0" w:color="auto"/>
                <w:right w:val="none" w:sz="0" w:space="0" w:color="auto"/>
              </w:divBdr>
            </w:div>
          </w:divsChild>
        </w:div>
        <w:div w:id="688534369">
          <w:marLeft w:val="0"/>
          <w:marRight w:val="0"/>
          <w:marTop w:val="0"/>
          <w:marBottom w:val="0"/>
          <w:divBdr>
            <w:top w:val="none" w:sz="0" w:space="0" w:color="auto"/>
            <w:left w:val="none" w:sz="0" w:space="0" w:color="auto"/>
            <w:bottom w:val="none" w:sz="0" w:space="0" w:color="auto"/>
            <w:right w:val="none" w:sz="0" w:space="0" w:color="auto"/>
          </w:divBdr>
          <w:divsChild>
            <w:div w:id="688533521">
              <w:marLeft w:val="0"/>
              <w:marRight w:val="0"/>
              <w:marTop w:val="0"/>
              <w:marBottom w:val="0"/>
              <w:divBdr>
                <w:top w:val="none" w:sz="0" w:space="0" w:color="auto"/>
                <w:left w:val="none" w:sz="0" w:space="0" w:color="auto"/>
                <w:bottom w:val="none" w:sz="0" w:space="0" w:color="auto"/>
                <w:right w:val="none" w:sz="0" w:space="0" w:color="auto"/>
              </w:divBdr>
            </w:div>
          </w:divsChild>
        </w:div>
        <w:div w:id="688534372">
          <w:marLeft w:val="0"/>
          <w:marRight w:val="0"/>
          <w:marTop w:val="0"/>
          <w:marBottom w:val="0"/>
          <w:divBdr>
            <w:top w:val="none" w:sz="0" w:space="0" w:color="auto"/>
            <w:left w:val="none" w:sz="0" w:space="0" w:color="auto"/>
            <w:bottom w:val="none" w:sz="0" w:space="0" w:color="auto"/>
            <w:right w:val="none" w:sz="0" w:space="0" w:color="auto"/>
          </w:divBdr>
          <w:divsChild>
            <w:div w:id="688533486">
              <w:marLeft w:val="0"/>
              <w:marRight w:val="0"/>
              <w:marTop w:val="0"/>
              <w:marBottom w:val="0"/>
              <w:divBdr>
                <w:top w:val="none" w:sz="0" w:space="0" w:color="auto"/>
                <w:left w:val="none" w:sz="0" w:space="0" w:color="auto"/>
                <w:bottom w:val="none" w:sz="0" w:space="0" w:color="auto"/>
                <w:right w:val="none" w:sz="0" w:space="0" w:color="auto"/>
              </w:divBdr>
            </w:div>
          </w:divsChild>
        </w:div>
        <w:div w:id="688534392">
          <w:marLeft w:val="0"/>
          <w:marRight w:val="0"/>
          <w:marTop w:val="0"/>
          <w:marBottom w:val="0"/>
          <w:divBdr>
            <w:top w:val="none" w:sz="0" w:space="0" w:color="auto"/>
            <w:left w:val="none" w:sz="0" w:space="0" w:color="auto"/>
            <w:bottom w:val="none" w:sz="0" w:space="0" w:color="auto"/>
            <w:right w:val="none" w:sz="0" w:space="0" w:color="auto"/>
          </w:divBdr>
          <w:divsChild>
            <w:div w:id="688534318">
              <w:marLeft w:val="0"/>
              <w:marRight w:val="0"/>
              <w:marTop w:val="0"/>
              <w:marBottom w:val="0"/>
              <w:divBdr>
                <w:top w:val="none" w:sz="0" w:space="0" w:color="auto"/>
                <w:left w:val="none" w:sz="0" w:space="0" w:color="auto"/>
                <w:bottom w:val="none" w:sz="0" w:space="0" w:color="auto"/>
                <w:right w:val="none" w:sz="0" w:space="0" w:color="auto"/>
              </w:divBdr>
            </w:div>
          </w:divsChild>
        </w:div>
        <w:div w:id="688534396">
          <w:marLeft w:val="0"/>
          <w:marRight w:val="0"/>
          <w:marTop w:val="0"/>
          <w:marBottom w:val="0"/>
          <w:divBdr>
            <w:top w:val="none" w:sz="0" w:space="0" w:color="auto"/>
            <w:left w:val="none" w:sz="0" w:space="0" w:color="auto"/>
            <w:bottom w:val="none" w:sz="0" w:space="0" w:color="auto"/>
            <w:right w:val="none" w:sz="0" w:space="0" w:color="auto"/>
          </w:divBdr>
          <w:divsChild>
            <w:div w:id="688534076">
              <w:marLeft w:val="0"/>
              <w:marRight w:val="0"/>
              <w:marTop w:val="0"/>
              <w:marBottom w:val="0"/>
              <w:divBdr>
                <w:top w:val="none" w:sz="0" w:space="0" w:color="auto"/>
                <w:left w:val="none" w:sz="0" w:space="0" w:color="auto"/>
                <w:bottom w:val="none" w:sz="0" w:space="0" w:color="auto"/>
                <w:right w:val="none" w:sz="0" w:space="0" w:color="auto"/>
              </w:divBdr>
            </w:div>
          </w:divsChild>
        </w:div>
        <w:div w:id="688534400">
          <w:marLeft w:val="0"/>
          <w:marRight w:val="0"/>
          <w:marTop w:val="0"/>
          <w:marBottom w:val="0"/>
          <w:divBdr>
            <w:top w:val="none" w:sz="0" w:space="0" w:color="auto"/>
            <w:left w:val="none" w:sz="0" w:space="0" w:color="auto"/>
            <w:bottom w:val="none" w:sz="0" w:space="0" w:color="auto"/>
            <w:right w:val="none" w:sz="0" w:space="0" w:color="auto"/>
          </w:divBdr>
          <w:divsChild>
            <w:div w:id="688533944">
              <w:marLeft w:val="0"/>
              <w:marRight w:val="0"/>
              <w:marTop w:val="0"/>
              <w:marBottom w:val="0"/>
              <w:divBdr>
                <w:top w:val="none" w:sz="0" w:space="0" w:color="auto"/>
                <w:left w:val="none" w:sz="0" w:space="0" w:color="auto"/>
                <w:bottom w:val="none" w:sz="0" w:space="0" w:color="auto"/>
                <w:right w:val="none" w:sz="0" w:space="0" w:color="auto"/>
              </w:divBdr>
            </w:div>
          </w:divsChild>
        </w:div>
        <w:div w:id="688534415">
          <w:marLeft w:val="0"/>
          <w:marRight w:val="0"/>
          <w:marTop w:val="0"/>
          <w:marBottom w:val="0"/>
          <w:divBdr>
            <w:top w:val="none" w:sz="0" w:space="0" w:color="auto"/>
            <w:left w:val="none" w:sz="0" w:space="0" w:color="auto"/>
            <w:bottom w:val="none" w:sz="0" w:space="0" w:color="auto"/>
            <w:right w:val="none" w:sz="0" w:space="0" w:color="auto"/>
          </w:divBdr>
          <w:divsChild>
            <w:div w:id="688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33B97-4A5F-48EE-9FB6-9A2509CB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13986</Words>
  <Characters>83918</Characters>
  <Application>Microsoft Office Word</Application>
  <DocSecurity>0</DocSecurity>
  <Lines>699</Lines>
  <Paragraphs>195</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97709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Wojciech Dziemianowicz</dc:creator>
  <cp:keywords/>
  <dc:description/>
  <cp:lastModifiedBy>Izabela Meissner</cp:lastModifiedBy>
  <cp:revision>2</cp:revision>
  <cp:lastPrinted>2022-04-07T20:40:00Z</cp:lastPrinted>
  <dcterms:created xsi:type="dcterms:W3CDTF">2022-04-29T13:09:00Z</dcterms:created>
  <dcterms:modified xsi:type="dcterms:W3CDTF">2022-04-29T13:09:00Z</dcterms:modified>
</cp:coreProperties>
</file>